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3D9" w:rsidRDefault="009C6034" w:rsidP="00831CDC">
      <w:pPr>
        <w:pStyle w:val="Heading2"/>
        <w:jc w:val="center"/>
        <w:rPr>
          <w:rFonts w:ascii="Verdana" w:hAnsi="Verdana"/>
          <w:sz w:val="36"/>
          <w:szCs w:val="36"/>
          <w:lang w:val="en-US"/>
        </w:rPr>
      </w:pPr>
      <w:r>
        <w:rPr>
          <w:rFonts w:ascii="Verdana" w:hAnsi="Verdana"/>
          <w:noProof/>
          <w:sz w:val="36"/>
          <w:szCs w:val="36"/>
          <w:lang w:val="en-US" w:eastAsia="en-US"/>
        </w:rPr>
        <w:drawing>
          <wp:anchor distT="0" distB="0" distL="114935" distR="114935" simplePos="0" relativeHeight="251658240" behindDoc="0" locked="0" layoutInCell="1" allowOverlap="1" wp14:anchorId="52AAD868" wp14:editId="7F3CE718">
            <wp:simplePos x="0" y="0"/>
            <wp:positionH relativeFrom="margin">
              <wp:align>left</wp:align>
            </wp:positionH>
            <wp:positionV relativeFrom="paragraph">
              <wp:posOffset>129540</wp:posOffset>
            </wp:positionV>
            <wp:extent cx="3100705" cy="1691005"/>
            <wp:effectExtent l="0" t="0" r="4445"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070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F70C1" w:rsidRDefault="006F70C1" w:rsidP="00831CDC">
      <w:pPr>
        <w:pStyle w:val="Heading2"/>
        <w:jc w:val="center"/>
        <w:rPr>
          <w:rFonts w:ascii="Verdana" w:hAnsi="Verdana"/>
          <w:sz w:val="36"/>
          <w:szCs w:val="36"/>
          <w:lang w:val="en-US"/>
        </w:rPr>
      </w:pPr>
      <w:bookmarkStart w:id="0" w:name="_Toc400738102"/>
    </w:p>
    <w:p w:rsidR="006F70C1" w:rsidRDefault="006F70C1" w:rsidP="00831CDC">
      <w:pPr>
        <w:pStyle w:val="Heading2"/>
        <w:jc w:val="center"/>
        <w:rPr>
          <w:rFonts w:ascii="Verdana" w:hAnsi="Verdana"/>
          <w:sz w:val="36"/>
          <w:szCs w:val="36"/>
          <w:lang w:val="en-US"/>
        </w:rPr>
      </w:pPr>
    </w:p>
    <w:p w:rsidR="009C6034" w:rsidRDefault="009C6034" w:rsidP="00831CDC">
      <w:pPr>
        <w:pStyle w:val="Heading2"/>
        <w:jc w:val="center"/>
        <w:rPr>
          <w:rFonts w:ascii="Verdana" w:hAnsi="Verdana"/>
          <w:sz w:val="36"/>
          <w:szCs w:val="36"/>
          <w:lang w:val="en-US"/>
        </w:rPr>
      </w:pPr>
      <w:bookmarkStart w:id="1" w:name="_Toc400754520"/>
      <w:bookmarkStart w:id="2" w:name="_Toc403664658"/>
    </w:p>
    <w:p w:rsidR="009C6034" w:rsidRDefault="009C6034" w:rsidP="00831CDC">
      <w:pPr>
        <w:pStyle w:val="Heading2"/>
        <w:jc w:val="center"/>
        <w:rPr>
          <w:rFonts w:ascii="Verdana" w:hAnsi="Verdana"/>
          <w:sz w:val="36"/>
          <w:szCs w:val="36"/>
          <w:lang w:val="en-US"/>
        </w:rPr>
      </w:pPr>
    </w:p>
    <w:p w:rsidR="00C7314F" w:rsidRDefault="00831CDC" w:rsidP="00831CDC">
      <w:pPr>
        <w:pStyle w:val="Heading2"/>
        <w:jc w:val="center"/>
        <w:rPr>
          <w:rFonts w:ascii="Verdana" w:hAnsi="Verdana"/>
          <w:sz w:val="36"/>
          <w:szCs w:val="36"/>
          <w:lang w:val="en-US"/>
        </w:rPr>
      </w:pPr>
      <w:r>
        <w:rPr>
          <w:rFonts w:ascii="Verdana" w:hAnsi="Verdana"/>
          <w:sz w:val="36"/>
          <w:szCs w:val="36"/>
          <w:lang w:val="en-US"/>
        </w:rPr>
        <w:t xml:space="preserve">The </w:t>
      </w:r>
      <w:r w:rsidRPr="00831CDC">
        <w:rPr>
          <w:rFonts w:ascii="Verdana" w:hAnsi="Verdana"/>
          <w:sz w:val="36"/>
          <w:szCs w:val="36"/>
          <w:lang w:val="en-US"/>
        </w:rPr>
        <w:t>Convention of the Convocation Committee Handbook</w:t>
      </w:r>
      <w:r w:rsidR="00C7314F">
        <w:rPr>
          <w:rFonts w:ascii="Verdana" w:hAnsi="Verdana"/>
          <w:sz w:val="36"/>
          <w:szCs w:val="36"/>
          <w:lang w:val="en-US"/>
        </w:rPr>
        <w:t xml:space="preserve"> </w:t>
      </w:r>
      <w:bookmarkEnd w:id="0"/>
      <w:bookmarkEnd w:id="1"/>
      <w:bookmarkEnd w:id="2"/>
      <w:r w:rsidR="00C7314F">
        <w:rPr>
          <w:rFonts w:ascii="Verdana" w:hAnsi="Verdana"/>
          <w:sz w:val="36"/>
          <w:szCs w:val="36"/>
          <w:lang w:val="en-US"/>
        </w:rPr>
        <w:t xml:space="preserve"> </w:t>
      </w:r>
    </w:p>
    <w:p w:rsidR="00450DEA" w:rsidRPr="00C7314F" w:rsidRDefault="00C7314F" w:rsidP="00831CDC">
      <w:pPr>
        <w:pStyle w:val="Heading2"/>
        <w:jc w:val="center"/>
        <w:rPr>
          <w:rFonts w:ascii="Verdana" w:hAnsi="Verdana"/>
          <w:sz w:val="28"/>
          <w:szCs w:val="28"/>
          <w:lang w:val="en-US"/>
        </w:rPr>
      </w:pPr>
      <w:bookmarkStart w:id="3" w:name="_Toc400738103"/>
      <w:bookmarkStart w:id="4" w:name="_Toc400754521"/>
      <w:bookmarkStart w:id="5" w:name="_Toc403664659"/>
      <w:r w:rsidRPr="00C7314F">
        <w:rPr>
          <w:rFonts w:ascii="Verdana" w:hAnsi="Verdana"/>
          <w:sz w:val="28"/>
          <w:szCs w:val="28"/>
          <w:lang w:val="en-US"/>
        </w:rPr>
        <w:t>A practical guide for Convention preparation</w:t>
      </w:r>
      <w:bookmarkEnd w:id="3"/>
      <w:bookmarkEnd w:id="4"/>
      <w:bookmarkEnd w:id="5"/>
    </w:p>
    <w:p w:rsidR="00C7314F" w:rsidRPr="00C7314F" w:rsidRDefault="00C7314F" w:rsidP="00C7314F">
      <w:pPr>
        <w:rPr>
          <w:lang w:val="en-US"/>
        </w:rPr>
      </w:pPr>
    </w:p>
    <w:sdt>
      <w:sdtPr>
        <w:rPr>
          <w:rFonts w:asciiTheme="minorHAnsi" w:eastAsiaTheme="minorEastAsia" w:hAnsiTheme="minorHAnsi" w:cstheme="minorBidi"/>
          <w:b w:val="0"/>
          <w:bCs w:val="0"/>
          <w:color w:val="auto"/>
          <w:sz w:val="22"/>
          <w:szCs w:val="22"/>
          <w:lang w:eastAsia="zh-TW"/>
        </w:rPr>
        <w:id w:val="-1357880777"/>
        <w:docPartObj>
          <w:docPartGallery w:val="Table of Contents"/>
          <w:docPartUnique/>
        </w:docPartObj>
      </w:sdtPr>
      <w:sdtEndPr>
        <w:rPr>
          <w:rFonts w:ascii="Verdana" w:hAnsi="Verdana"/>
        </w:rPr>
      </w:sdtEndPr>
      <w:sdtContent>
        <w:p w:rsidR="00F61D95" w:rsidRDefault="00AC25E4" w:rsidP="00294B68">
          <w:pPr>
            <w:pStyle w:val="TOCHeading"/>
            <w:rPr>
              <w:noProof/>
            </w:rPr>
          </w:pPr>
          <w:r>
            <w:t>Content</w:t>
          </w:r>
          <w:r w:rsidR="00EE1223" w:rsidRPr="00715405">
            <w:rPr>
              <w:rFonts w:ascii="Verdana" w:hAnsi="Verdana"/>
              <w:bCs w:val="0"/>
            </w:rPr>
            <w:fldChar w:fldCharType="begin"/>
          </w:r>
          <w:r w:rsidR="00EE1223" w:rsidRPr="00715405">
            <w:rPr>
              <w:rFonts w:ascii="Verdana" w:hAnsi="Verdana"/>
            </w:rPr>
            <w:instrText xml:space="preserve"> TOC \o "1-3" \h \z \u </w:instrText>
          </w:r>
          <w:r w:rsidR="00EE1223" w:rsidRPr="00715405">
            <w:rPr>
              <w:rFonts w:ascii="Verdana" w:hAnsi="Verdana"/>
              <w:bCs w:val="0"/>
            </w:rPr>
            <w:fldChar w:fldCharType="separate"/>
          </w:r>
        </w:p>
        <w:p w:rsidR="00F61D95" w:rsidRDefault="0034707B">
          <w:pPr>
            <w:pStyle w:val="TOC1"/>
            <w:tabs>
              <w:tab w:val="left" w:pos="660"/>
              <w:tab w:val="right" w:leader="dot" w:pos="10456"/>
            </w:tabs>
            <w:rPr>
              <w:noProof/>
              <w:lang w:eastAsia="zh-CN"/>
            </w:rPr>
          </w:pPr>
          <w:hyperlink w:anchor="_Toc403664660" w:history="1">
            <w:r w:rsidR="00F61D95" w:rsidRPr="00522D9F">
              <w:rPr>
                <w:rStyle w:val="Hyperlink"/>
                <w:rFonts w:ascii="Verdana" w:hAnsi="Verdana"/>
                <w:noProof/>
                <w:lang w:val="en-US"/>
              </w:rPr>
              <w:t>1.</w:t>
            </w:r>
            <w:r w:rsidR="00F61D95">
              <w:rPr>
                <w:noProof/>
                <w:lang w:eastAsia="zh-CN"/>
              </w:rPr>
              <w:tab/>
            </w:r>
            <w:r w:rsidR="00F61D95" w:rsidRPr="00522D9F">
              <w:rPr>
                <w:rStyle w:val="Hyperlink"/>
                <w:rFonts w:ascii="Verdana" w:hAnsi="Verdana"/>
                <w:noProof/>
                <w:lang w:val="en-US"/>
              </w:rPr>
              <w:t>The Big Timeline</w:t>
            </w:r>
            <w:r w:rsidR="00F61D95">
              <w:rPr>
                <w:noProof/>
                <w:webHidden/>
              </w:rPr>
              <w:tab/>
            </w:r>
            <w:r w:rsidR="00F61D95">
              <w:rPr>
                <w:noProof/>
                <w:webHidden/>
              </w:rPr>
              <w:fldChar w:fldCharType="begin"/>
            </w:r>
            <w:r w:rsidR="00F61D95">
              <w:rPr>
                <w:noProof/>
                <w:webHidden/>
              </w:rPr>
              <w:instrText xml:space="preserve"> PAGEREF _Toc403664660 \h </w:instrText>
            </w:r>
            <w:r w:rsidR="00F61D95">
              <w:rPr>
                <w:noProof/>
                <w:webHidden/>
              </w:rPr>
            </w:r>
            <w:r w:rsidR="00F61D95">
              <w:rPr>
                <w:noProof/>
                <w:webHidden/>
              </w:rPr>
              <w:fldChar w:fldCharType="separate"/>
            </w:r>
            <w:r w:rsidR="00BE74A2">
              <w:rPr>
                <w:noProof/>
                <w:webHidden/>
              </w:rPr>
              <w:t>2</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1" w:history="1">
            <w:r w:rsidR="00F61D95" w:rsidRPr="00522D9F">
              <w:rPr>
                <w:rStyle w:val="Hyperlink"/>
                <w:rFonts w:ascii="Verdana" w:hAnsi="Verdana"/>
                <w:noProof/>
                <w:lang w:val="en-US"/>
              </w:rPr>
              <w:t>2.</w:t>
            </w:r>
            <w:r w:rsidR="00F61D95">
              <w:rPr>
                <w:noProof/>
                <w:lang w:eastAsia="zh-CN"/>
              </w:rPr>
              <w:tab/>
            </w:r>
            <w:r w:rsidR="00F61D95" w:rsidRPr="00522D9F">
              <w:rPr>
                <w:rStyle w:val="Hyperlink"/>
                <w:rFonts w:ascii="Verdana" w:hAnsi="Verdana"/>
                <w:noProof/>
                <w:lang w:val="en-US"/>
              </w:rPr>
              <w:t>The Con. Con. Com. Team</w:t>
            </w:r>
            <w:r w:rsidR="00F61D95">
              <w:rPr>
                <w:noProof/>
                <w:webHidden/>
              </w:rPr>
              <w:tab/>
            </w:r>
            <w:r w:rsidR="00F61D95">
              <w:rPr>
                <w:noProof/>
                <w:webHidden/>
              </w:rPr>
              <w:fldChar w:fldCharType="begin"/>
            </w:r>
            <w:r w:rsidR="00F61D95">
              <w:rPr>
                <w:noProof/>
                <w:webHidden/>
              </w:rPr>
              <w:instrText xml:space="preserve"> PAGEREF _Toc403664661 \h </w:instrText>
            </w:r>
            <w:r w:rsidR="00F61D95">
              <w:rPr>
                <w:noProof/>
                <w:webHidden/>
              </w:rPr>
            </w:r>
            <w:r w:rsidR="00F61D95">
              <w:rPr>
                <w:noProof/>
                <w:webHidden/>
              </w:rPr>
              <w:fldChar w:fldCharType="separate"/>
            </w:r>
            <w:r w:rsidR="00BE74A2">
              <w:rPr>
                <w:noProof/>
                <w:webHidden/>
              </w:rPr>
              <w:t>2</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2" w:history="1">
            <w:r w:rsidR="00F61D95" w:rsidRPr="00522D9F">
              <w:rPr>
                <w:rStyle w:val="Hyperlink"/>
                <w:rFonts w:ascii="Verdana" w:hAnsi="Verdana"/>
                <w:noProof/>
                <w:lang w:val="en-US"/>
              </w:rPr>
              <w:t>3.</w:t>
            </w:r>
            <w:r w:rsidR="00F61D95">
              <w:rPr>
                <w:noProof/>
                <w:lang w:eastAsia="zh-CN"/>
              </w:rPr>
              <w:tab/>
            </w:r>
            <w:r w:rsidR="00F61D95" w:rsidRPr="00522D9F">
              <w:rPr>
                <w:rStyle w:val="Hyperlink"/>
                <w:rFonts w:ascii="Verdana" w:hAnsi="Verdana"/>
                <w:noProof/>
                <w:lang w:val="en-US"/>
              </w:rPr>
              <w:t>The Tasks</w:t>
            </w:r>
            <w:r w:rsidR="00F61D95">
              <w:rPr>
                <w:noProof/>
                <w:webHidden/>
              </w:rPr>
              <w:tab/>
            </w:r>
            <w:r w:rsidR="00F61D95">
              <w:rPr>
                <w:noProof/>
                <w:webHidden/>
              </w:rPr>
              <w:fldChar w:fldCharType="begin"/>
            </w:r>
            <w:r w:rsidR="00F61D95">
              <w:rPr>
                <w:noProof/>
                <w:webHidden/>
              </w:rPr>
              <w:instrText xml:space="preserve"> PAGEREF _Toc403664662 \h </w:instrText>
            </w:r>
            <w:r w:rsidR="00F61D95">
              <w:rPr>
                <w:noProof/>
                <w:webHidden/>
              </w:rPr>
            </w:r>
            <w:r w:rsidR="00F61D95">
              <w:rPr>
                <w:noProof/>
                <w:webHidden/>
              </w:rPr>
              <w:fldChar w:fldCharType="separate"/>
            </w:r>
            <w:r w:rsidR="00BE74A2">
              <w:rPr>
                <w:noProof/>
                <w:webHidden/>
              </w:rPr>
              <w:t>3</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3" w:history="1">
            <w:r w:rsidR="00F61D95" w:rsidRPr="00522D9F">
              <w:rPr>
                <w:rStyle w:val="Hyperlink"/>
                <w:rFonts w:ascii="Verdana" w:hAnsi="Verdana"/>
                <w:noProof/>
                <w:lang w:val="en-US"/>
              </w:rPr>
              <w:t>4.</w:t>
            </w:r>
            <w:r w:rsidR="00F61D95">
              <w:rPr>
                <w:noProof/>
                <w:lang w:eastAsia="zh-CN"/>
              </w:rPr>
              <w:tab/>
            </w:r>
            <w:r w:rsidR="00F61D95" w:rsidRPr="00522D9F">
              <w:rPr>
                <w:rStyle w:val="Hyperlink"/>
                <w:rFonts w:ascii="Verdana" w:hAnsi="Verdana"/>
                <w:noProof/>
                <w:lang w:val="en-US"/>
              </w:rPr>
              <w:t>The Budget</w:t>
            </w:r>
            <w:r w:rsidR="00F61D95">
              <w:rPr>
                <w:noProof/>
                <w:webHidden/>
              </w:rPr>
              <w:tab/>
            </w:r>
            <w:r w:rsidR="00F61D95">
              <w:rPr>
                <w:noProof/>
                <w:webHidden/>
              </w:rPr>
              <w:fldChar w:fldCharType="begin"/>
            </w:r>
            <w:r w:rsidR="00F61D95">
              <w:rPr>
                <w:noProof/>
                <w:webHidden/>
              </w:rPr>
              <w:instrText xml:space="preserve"> PAGEREF _Toc403664663 \h </w:instrText>
            </w:r>
            <w:r w:rsidR="00F61D95">
              <w:rPr>
                <w:noProof/>
                <w:webHidden/>
              </w:rPr>
            </w:r>
            <w:r w:rsidR="00F61D95">
              <w:rPr>
                <w:noProof/>
                <w:webHidden/>
              </w:rPr>
              <w:fldChar w:fldCharType="separate"/>
            </w:r>
            <w:r w:rsidR="00BE74A2">
              <w:rPr>
                <w:noProof/>
                <w:webHidden/>
              </w:rPr>
              <w:t>3</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4" w:history="1">
            <w:r w:rsidR="00F61D95" w:rsidRPr="00522D9F">
              <w:rPr>
                <w:rStyle w:val="Hyperlink"/>
                <w:rFonts w:ascii="Verdana" w:hAnsi="Verdana"/>
                <w:noProof/>
                <w:lang w:val="en-US"/>
              </w:rPr>
              <w:t>5.</w:t>
            </w:r>
            <w:r w:rsidR="00F61D95">
              <w:rPr>
                <w:noProof/>
                <w:lang w:eastAsia="zh-CN"/>
              </w:rPr>
              <w:tab/>
            </w:r>
            <w:r w:rsidR="00F61D95" w:rsidRPr="00522D9F">
              <w:rPr>
                <w:rStyle w:val="Hyperlink"/>
                <w:rFonts w:ascii="Verdana" w:hAnsi="Verdana"/>
                <w:noProof/>
                <w:highlight w:val="magenta"/>
                <w:lang w:val="en-US"/>
              </w:rPr>
              <w:t>New</w:t>
            </w:r>
            <w:r w:rsidR="00F61D95" w:rsidRPr="00522D9F">
              <w:rPr>
                <w:rStyle w:val="Hyperlink"/>
                <w:rFonts w:ascii="Verdana" w:hAnsi="Verdana"/>
                <w:noProof/>
                <w:lang w:val="en-US"/>
              </w:rPr>
              <w:t xml:space="preserve"> Online Registration</w:t>
            </w:r>
            <w:r w:rsidR="00F61D95">
              <w:rPr>
                <w:noProof/>
                <w:webHidden/>
              </w:rPr>
              <w:tab/>
            </w:r>
            <w:r w:rsidR="00F61D95">
              <w:rPr>
                <w:noProof/>
                <w:webHidden/>
              </w:rPr>
              <w:fldChar w:fldCharType="begin"/>
            </w:r>
            <w:r w:rsidR="00F61D95">
              <w:rPr>
                <w:noProof/>
                <w:webHidden/>
              </w:rPr>
              <w:instrText xml:space="preserve"> PAGEREF _Toc403664664 \h </w:instrText>
            </w:r>
            <w:r w:rsidR="00F61D95">
              <w:rPr>
                <w:noProof/>
                <w:webHidden/>
              </w:rPr>
            </w:r>
            <w:r w:rsidR="00F61D95">
              <w:rPr>
                <w:noProof/>
                <w:webHidden/>
              </w:rPr>
              <w:fldChar w:fldCharType="separate"/>
            </w:r>
            <w:r w:rsidR="00BE74A2">
              <w:rPr>
                <w:noProof/>
                <w:webHidden/>
              </w:rPr>
              <w:t>4</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5" w:history="1">
            <w:r w:rsidR="00F61D95" w:rsidRPr="00522D9F">
              <w:rPr>
                <w:rStyle w:val="Hyperlink"/>
                <w:rFonts w:ascii="Verdana" w:hAnsi="Verdana"/>
                <w:noProof/>
                <w:lang w:val="en-US"/>
              </w:rPr>
              <w:t>6.</w:t>
            </w:r>
            <w:r w:rsidR="00F61D95">
              <w:rPr>
                <w:noProof/>
                <w:lang w:eastAsia="zh-CN"/>
              </w:rPr>
              <w:tab/>
            </w:r>
            <w:r w:rsidR="00F61D95" w:rsidRPr="00522D9F">
              <w:rPr>
                <w:rStyle w:val="Hyperlink"/>
                <w:rFonts w:ascii="Verdana" w:hAnsi="Verdana"/>
                <w:noProof/>
                <w:lang w:val="en-US"/>
              </w:rPr>
              <w:t>Meeting Venue and Hotels</w:t>
            </w:r>
            <w:r w:rsidR="00F61D95">
              <w:rPr>
                <w:noProof/>
                <w:webHidden/>
              </w:rPr>
              <w:tab/>
            </w:r>
            <w:r w:rsidR="00F61D95">
              <w:rPr>
                <w:noProof/>
                <w:webHidden/>
              </w:rPr>
              <w:fldChar w:fldCharType="begin"/>
            </w:r>
            <w:r w:rsidR="00F61D95">
              <w:rPr>
                <w:noProof/>
                <w:webHidden/>
              </w:rPr>
              <w:instrText xml:space="preserve"> PAGEREF _Toc403664665 \h </w:instrText>
            </w:r>
            <w:r w:rsidR="00F61D95">
              <w:rPr>
                <w:noProof/>
                <w:webHidden/>
              </w:rPr>
            </w:r>
            <w:r w:rsidR="00F61D95">
              <w:rPr>
                <w:noProof/>
                <w:webHidden/>
              </w:rPr>
              <w:fldChar w:fldCharType="separate"/>
            </w:r>
            <w:r w:rsidR="00BE74A2">
              <w:rPr>
                <w:noProof/>
                <w:webHidden/>
              </w:rPr>
              <w:t>5</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6" w:history="1">
            <w:r w:rsidR="00F61D95" w:rsidRPr="00522D9F">
              <w:rPr>
                <w:rStyle w:val="Hyperlink"/>
                <w:rFonts w:ascii="Verdana" w:hAnsi="Verdana"/>
                <w:noProof/>
                <w:lang w:val="en-US"/>
              </w:rPr>
              <w:t>7.</w:t>
            </w:r>
            <w:r w:rsidR="00F61D95">
              <w:rPr>
                <w:noProof/>
                <w:lang w:eastAsia="zh-CN"/>
              </w:rPr>
              <w:tab/>
            </w:r>
            <w:r w:rsidR="00F61D95" w:rsidRPr="00522D9F">
              <w:rPr>
                <w:rStyle w:val="Hyperlink"/>
                <w:rFonts w:ascii="Verdana" w:hAnsi="Verdana"/>
                <w:noProof/>
                <w:lang w:val="en-US"/>
              </w:rPr>
              <w:t>Meetings of COMB and Council of Advice</w:t>
            </w:r>
            <w:r w:rsidR="00F61D95">
              <w:rPr>
                <w:noProof/>
                <w:webHidden/>
              </w:rPr>
              <w:tab/>
            </w:r>
            <w:r w:rsidR="00F61D95">
              <w:rPr>
                <w:noProof/>
                <w:webHidden/>
              </w:rPr>
              <w:fldChar w:fldCharType="begin"/>
            </w:r>
            <w:r w:rsidR="00F61D95">
              <w:rPr>
                <w:noProof/>
                <w:webHidden/>
              </w:rPr>
              <w:instrText xml:space="preserve"> PAGEREF _Toc403664666 \h </w:instrText>
            </w:r>
            <w:r w:rsidR="00F61D95">
              <w:rPr>
                <w:noProof/>
                <w:webHidden/>
              </w:rPr>
            </w:r>
            <w:r w:rsidR="00F61D95">
              <w:rPr>
                <w:noProof/>
                <w:webHidden/>
              </w:rPr>
              <w:fldChar w:fldCharType="separate"/>
            </w:r>
            <w:r w:rsidR="00BE74A2">
              <w:rPr>
                <w:noProof/>
                <w:webHidden/>
              </w:rPr>
              <w:t>6</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7" w:history="1">
            <w:r w:rsidR="00F61D95" w:rsidRPr="00522D9F">
              <w:rPr>
                <w:rStyle w:val="Hyperlink"/>
                <w:rFonts w:ascii="Verdana" w:hAnsi="Verdana"/>
                <w:noProof/>
              </w:rPr>
              <w:t>8.</w:t>
            </w:r>
            <w:r w:rsidR="00F61D95">
              <w:rPr>
                <w:noProof/>
                <w:lang w:eastAsia="zh-CN"/>
              </w:rPr>
              <w:tab/>
            </w:r>
            <w:r w:rsidR="00F61D95" w:rsidRPr="00522D9F">
              <w:rPr>
                <w:rStyle w:val="Hyperlink"/>
                <w:rFonts w:ascii="Verdana" w:hAnsi="Verdana"/>
                <w:noProof/>
              </w:rPr>
              <w:t>Dinners and restaurant selection</w:t>
            </w:r>
            <w:r w:rsidR="00F61D95">
              <w:rPr>
                <w:noProof/>
                <w:webHidden/>
              </w:rPr>
              <w:tab/>
            </w:r>
            <w:r w:rsidR="00F61D95">
              <w:rPr>
                <w:noProof/>
                <w:webHidden/>
              </w:rPr>
              <w:fldChar w:fldCharType="begin"/>
            </w:r>
            <w:r w:rsidR="00F61D95">
              <w:rPr>
                <w:noProof/>
                <w:webHidden/>
              </w:rPr>
              <w:instrText xml:space="preserve"> PAGEREF _Toc403664667 \h </w:instrText>
            </w:r>
            <w:r w:rsidR="00F61D95">
              <w:rPr>
                <w:noProof/>
                <w:webHidden/>
              </w:rPr>
            </w:r>
            <w:r w:rsidR="00F61D95">
              <w:rPr>
                <w:noProof/>
                <w:webHidden/>
              </w:rPr>
              <w:fldChar w:fldCharType="separate"/>
            </w:r>
            <w:r w:rsidR="00BE74A2">
              <w:rPr>
                <w:noProof/>
                <w:webHidden/>
              </w:rPr>
              <w:t>6</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8" w:history="1">
            <w:r w:rsidR="00F61D95" w:rsidRPr="00522D9F">
              <w:rPr>
                <w:rStyle w:val="Hyperlink"/>
                <w:rFonts w:ascii="Verdana" w:hAnsi="Verdana"/>
                <w:noProof/>
                <w:lang w:val="en-US"/>
              </w:rPr>
              <w:t>9.</w:t>
            </w:r>
            <w:r w:rsidR="00F61D95">
              <w:rPr>
                <w:noProof/>
                <w:lang w:eastAsia="zh-CN"/>
              </w:rPr>
              <w:tab/>
            </w:r>
            <w:r w:rsidR="00F61D95" w:rsidRPr="00522D9F">
              <w:rPr>
                <w:rStyle w:val="Hyperlink"/>
                <w:rFonts w:ascii="Verdana" w:hAnsi="Verdana"/>
                <w:noProof/>
                <w:highlight w:val="magenta"/>
                <w:lang w:val="en-US" w:eastAsia="zh-CN"/>
              </w:rPr>
              <w:t>New</w:t>
            </w:r>
            <w:r w:rsidR="00F61D95" w:rsidRPr="00522D9F">
              <w:rPr>
                <w:rStyle w:val="Hyperlink"/>
                <w:rFonts w:ascii="Verdana" w:hAnsi="Verdana"/>
                <w:noProof/>
                <w:lang w:val="en-US"/>
              </w:rPr>
              <w:t xml:space="preserve"> Childcare</w:t>
            </w:r>
            <w:r w:rsidR="00F61D95">
              <w:rPr>
                <w:noProof/>
                <w:webHidden/>
              </w:rPr>
              <w:tab/>
            </w:r>
            <w:r w:rsidR="00F61D95">
              <w:rPr>
                <w:noProof/>
                <w:webHidden/>
              </w:rPr>
              <w:fldChar w:fldCharType="begin"/>
            </w:r>
            <w:r w:rsidR="00F61D95">
              <w:rPr>
                <w:noProof/>
                <w:webHidden/>
              </w:rPr>
              <w:instrText xml:space="preserve"> PAGEREF _Toc403664668 \h </w:instrText>
            </w:r>
            <w:r w:rsidR="00F61D95">
              <w:rPr>
                <w:noProof/>
                <w:webHidden/>
              </w:rPr>
            </w:r>
            <w:r w:rsidR="00F61D95">
              <w:rPr>
                <w:noProof/>
                <w:webHidden/>
              </w:rPr>
              <w:fldChar w:fldCharType="separate"/>
            </w:r>
            <w:r w:rsidR="00BE74A2">
              <w:rPr>
                <w:noProof/>
                <w:webHidden/>
              </w:rPr>
              <w:t>7</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69" w:history="1">
            <w:r w:rsidR="00F61D95" w:rsidRPr="00522D9F">
              <w:rPr>
                <w:rStyle w:val="Hyperlink"/>
                <w:rFonts w:ascii="Verdana" w:hAnsi="Verdana"/>
                <w:noProof/>
                <w:lang w:val="en-US"/>
              </w:rPr>
              <w:t>10.</w:t>
            </w:r>
            <w:r w:rsidR="00F61D95">
              <w:rPr>
                <w:noProof/>
                <w:lang w:eastAsia="zh-CN"/>
              </w:rPr>
              <w:tab/>
            </w:r>
            <w:r w:rsidR="00F61D95" w:rsidRPr="00522D9F">
              <w:rPr>
                <w:rStyle w:val="Hyperlink"/>
                <w:rFonts w:ascii="Verdana" w:hAnsi="Verdana"/>
                <w:noProof/>
                <w:lang w:val="en-US"/>
              </w:rPr>
              <w:t>Services</w:t>
            </w:r>
            <w:r w:rsidR="00F61D95">
              <w:rPr>
                <w:noProof/>
                <w:webHidden/>
              </w:rPr>
              <w:tab/>
            </w:r>
            <w:r w:rsidR="00F61D95">
              <w:rPr>
                <w:noProof/>
                <w:webHidden/>
              </w:rPr>
              <w:fldChar w:fldCharType="begin"/>
            </w:r>
            <w:r w:rsidR="00F61D95">
              <w:rPr>
                <w:noProof/>
                <w:webHidden/>
              </w:rPr>
              <w:instrText xml:space="preserve"> PAGEREF _Toc403664669 \h </w:instrText>
            </w:r>
            <w:r w:rsidR="00F61D95">
              <w:rPr>
                <w:noProof/>
                <w:webHidden/>
              </w:rPr>
            </w:r>
            <w:r w:rsidR="00F61D95">
              <w:rPr>
                <w:noProof/>
                <w:webHidden/>
              </w:rPr>
              <w:fldChar w:fldCharType="separate"/>
            </w:r>
            <w:r w:rsidR="00BE74A2">
              <w:rPr>
                <w:noProof/>
                <w:webHidden/>
              </w:rPr>
              <w:t>7</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0" w:history="1">
            <w:r w:rsidR="00F61D95" w:rsidRPr="00522D9F">
              <w:rPr>
                <w:rStyle w:val="Hyperlink"/>
                <w:rFonts w:ascii="Verdana" w:hAnsi="Verdana"/>
                <w:noProof/>
                <w:lang w:val="en-US"/>
              </w:rPr>
              <w:t>11.</w:t>
            </w:r>
            <w:r w:rsidR="00F61D95">
              <w:rPr>
                <w:noProof/>
                <w:lang w:eastAsia="zh-CN"/>
              </w:rPr>
              <w:tab/>
            </w:r>
            <w:r w:rsidR="00F61D95" w:rsidRPr="00522D9F">
              <w:rPr>
                <w:rStyle w:val="Hyperlink"/>
                <w:rFonts w:ascii="Verdana" w:hAnsi="Verdana"/>
                <w:noProof/>
                <w:lang w:val="en-US"/>
              </w:rPr>
              <w:t>Spouses and Partner’s  Program</w:t>
            </w:r>
            <w:r w:rsidR="00F61D95">
              <w:rPr>
                <w:noProof/>
                <w:webHidden/>
              </w:rPr>
              <w:tab/>
            </w:r>
            <w:r w:rsidR="00F61D95">
              <w:rPr>
                <w:noProof/>
                <w:webHidden/>
              </w:rPr>
              <w:fldChar w:fldCharType="begin"/>
            </w:r>
            <w:r w:rsidR="00F61D95">
              <w:rPr>
                <w:noProof/>
                <w:webHidden/>
              </w:rPr>
              <w:instrText xml:space="preserve"> PAGEREF _Toc403664670 \h </w:instrText>
            </w:r>
            <w:r w:rsidR="00F61D95">
              <w:rPr>
                <w:noProof/>
                <w:webHidden/>
              </w:rPr>
            </w:r>
            <w:r w:rsidR="00F61D95">
              <w:rPr>
                <w:noProof/>
                <w:webHidden/>
              </w:rPr>
              <w:fldChar w:fldCharType="separate"/>
            </w:r>
            <w:r w:rsidR="00BE74A2">
              <w:rPr>
                <w:noProof/>
                <w:webHidden/>
              </w:rPr>
              <w:t>9</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1" w:history="1">
            <w:r w:rsidR="00F61D95" w:rsidRPr="00522D9F">
              <w:rPr>
                <w:rStyle w:val="Hyperlink"/>
                <w:rFonts w:ascii="Verdana" w:hAnsi="Verdana"/>
                <w:noProof/>
                <w:lang w:val="en-US"/>
              </w:rPr>
              <w:t>12.</w:t>
            </w:r>
            <w:r w:rsidR="00F61D95">
              <w:rPr>
                <w:noProof/>
                <w:lang w:eastAsia="zh-CN"/>
              </w:rPr>
              <w:tab/>
            </w:r>
            <w:r w:rsidR="00F61D95" w:rsidRPr="00522D9F">
              <w:rPr>
                <w:rStyle w:val="Hyperlink"/>
                <w:rFonts w:ascii="Verdana" w:hAnsi="Verdana"/>
                <w:noProof/>
                <w:highlight w:val="magenta"/>
                <w:lang w:val="en-US" w:eastAsia="zh-CN"/>
              </w:rPr>
              <w:t>New</w:t>
            </w:r>
            <w:r w:rsidR="00F61D95" w:rsidRPr="00522D9F">
              <w:rPr>
                <w:rStyle w:val="Hyperlink"/>
                <w:rFonts w:ascii="Verdana" w:hAnsi="Verdana"/>
                <w:noProof/>
                <w:lang w:val="en-US"/>
              </w:rPr>
              <w:t xml:space="preserve"> Convention of the Convocation Facebook Fanpage</w:t>
            </w:r>
            <w:r w:rsidR="00F61D95">
              <w:rPr>
                <w:noProof/>
                <w:webHidden/>
              </w:rPr>
              <w:tab/>
            </w:r>
            <w:r w:rsidR="00F61D95">
              <w:rPr>
                <w:noProof/>
                <w:webHidden/>
              </w:rPr>
              <w:fldChar w:fldCharType="begin"/>
            </w:r>
            <w:r w:rsidR="00F61D95">
              <w:rPr>
                <w:noProof/>
                <w:webHidden/>
              </w:rPr>
              <w:instrText xml:space="preserve"> PAGEREF _Toc403664671 \h </w:instrText>
            </w:r>
            <w:r w:rsidR="00F61D95">
              <w:rPr>
                <w:noProof/>
                <w:webHidden/>
              </w:rPr>
            </w:r>
            <w:r w:rsidR="00F61D95">
              <w:rPr>
                <w:noProof/>
                <w:webHidden/>
              </w:rPr>
              <w:fldChar w:fldCharType="separate"/>
            </w:r>
            <w:r w:rsidR="00BE74A2">
              <w:rPr>
                <w:noProof/>
                <w:webHidden/>
              </w:rPr>
              <w:t>10</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2" w:history="1">
            <w:r w:rsidR="00F61D95" w:rsidRPr="00522D9F">
              <w:rPr>
                <w:rStyle w:val="Hyperlink"/>
                <w:rFonts w:ascii="Verdana" w:hAnsi="Verdana"/>
                <w:noProof/>
                <w:lang w:val="en-US"/>
              </w:rPr>
              <w:t>13.</w:t>
            </w:r>
            <w:r w:rsidR="00F61D95">
              <w:rPr>
                <w:noProof/>
                <w:lang w:eastAsia="zh-CN"/>
              </w:rPr>
              <w:tab/>
            </w:r>
            <w:r w:rsidR="00F61D95" w:rsidRPr="00522D9F">
              <w:rPr>
                <w:rStyle w:val="Hyperlink"/>
                <w:rFonts w:ascii="Verdana" w:hAnsi="Verdana"/>
                <w:noProof/>
                <w:lang w:val="en-US"/>
              </w:rPr>
              <w:t>The Ultimate Timeline</w:t>
            </w:r>
            <w:r w:rsidR="00F61D95">
              <w:rPr>
                <w:noProof/>
                <w:webHidden/>
              </w:rPr>
              <w:tab/>
            </w:r>
            <w:r w:rsidR="00F61D95">
              <w:rPr>
                <w:noProof/>
                <w:webHidden/>
              </w:rPr>
              <w:fldChar w:fldCharType="begin"/>
            </w:r>
            <w:r w:rsidR="00F61D95">
              <w:rPr>
                <w:noProof/>
                <w:webHidden/>
              </w:rPr>
              <w:instrText xml:space="preserve"> PAGEREF _Toc403664672 \h </w:instrText>
            </w:r>
            <w:r w:rsidR="00F61D95">
              <w:rPr>
                <w:noProof/>
                <w:webHidden/>
              </w:rPr>
            </w:r>
            <w:r w:rsidR="00F61D95">
              <w:rPr>
                <w:noProof/>
                <w:webHidden/>
              </w:rPr>
              <w:fldChar w:fldCharType="separate"/>
            </w:r>
            <w:r w:rsidR="00BE74A2">
              <w:rPr>
                <w:noProof/>
                <w:webHidden/>
              </w:rPr>
              <w:t>10</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3" w:history="1">
            <w:r w:rsidR="00F61D95" w:rsidRPr="00522D9F">
              <w:rPr>
                <w:rStyle w:val="Hyperlink"/>
                <w:rFonts w:ascii="Verdana" w:hAnsi="Verdana"/>
                <w:noProof/>
                <w:lang w:val="en-US"/>
              </w:rPr>
              <w:t>14.</w:t>
            </w:r>
            <w:r w:rsidR="00F61D95">
              <w:rPr>
                <w:noProof/>
                <w:lang w:eastAsia="zh-CN"/>
              </w:rPr>
              <w:tab/>
            </w:r>
            <w:r w:rsidR="00F61D95" w:rsidRPr="00522D9F">
              <w:rPr>
                <w:rStyle w:val="Hyperlink"/>
                <w:rFonts w:ascii="Verdana" w:hAnsi="Verdana"/>
                <w:noProof/>
                <w:lang w:val="en-US"/>
              </w:rPr>
              <w:t>Welcome Bags</w:t>
            </w:r>
            <w:r w:rsidR="00F61D95">
              <w:rPr>
                <w:noProof/>
                <w:webHidden/>
              </w:rPr>
              <w:tab/>
            </w:r>
            <w:r w:rsidR="00F61D95">
              <w:rPr>
                <w:noProof/>
                <w:webHidden/>
              </w:rPr>
              <w:fldChar w:fldCharType="begin"/>
            </w:r>
            <w:r w:rsidR="00F61D95">
              <w:rPr>
                <w:noProof/>
                <w:webHidden/>
              </w:rPr>
              <w:instrText xml:space="preserve"> PAGEREF _Toc403664673 \h </w:instrText>
            </w:r>
            <w:r w:rsidR="00F61D95">
              <w:rPr>
                <w:noProof/>
                <w:webHidden/>
              </w:rPr>
            </w:r>
            <w:r w:rsidR="00F61D95">
              <w:rPr>
                <w:noProof/>
                <w:webHidden/>
              </w:rPr>
              <w:fldChar w:fldCharType="separate"/>
            </w:r>
            <w:r w:rsidR="00BE74A2">
              <w:rPr>
                <w:noProof/>
                <w:webHidden/>
              </w:rPr>
              <w:t>11</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4" w:history="1">
            <w:r w:rsidR="00F61D95" w:rsidRPr="00522D9F">
              <w:rPr>
                <w:rStyle w:val="Hyperlink"/>
                <w:rFonts w:ascii="Verdana" w:hAnsi="Verdana"/>
                <w:noProof/>
                <w:lang w:val="en-US"/>
              </w:rPr>
              <w:t>15.</w:t>
            </w:r>
            <w:r w:rsidR="00F61D95">
              <w:rPr>
                <w:noProof/>
                <w:lang w:eastAsia="zh-CN"/>
              </w:rPr>
              <w:tab/>
            </w:r>
            <w:r w:rsidR="00F61D95" w:rsidRPr="00522D9F">
              <w:rPr>
                <w:rStyle w:val="Hyperlink"/>
                <w:rFonts w:ascii="Verdana" w:hAnsi="Verdana"/>
                <w:noProof/>
                <w:lang w:val="en-US"/>
              </w:rPr>
              <w:t>Nametags</w:t>
            </w:r>
            <w:r w:rsidR="00F61D95">
              <w:rPr>
                <w:noProof/>
                <w:webHidden/>
              </w:rPr>
              <w:tab/>
            </w:r>
            <w:r w:rsidR="00F61D95">
              <w:rPr>
                <w:noProof/>
                <w:webHidden/>
              </w:rPr>
              <w:fldChar w:fldCharType="begin"/>
            </w:r>
            <w:r w:rsidR="00F61D95">
              <w:rPr>
                <w:noProof/>
                <w:webHidden/>
              </w:rPr>
              <w:instrText xml:space="preserve"> PAGEREF _Toc403664674 \h </w:instrText>
            </w:r>
            <w:r w:rsidR="00F61D95">
              <w:rPr>
                <w:noProof/>
                <w:webHidden/>
              </w:rPr>
            </w:r>
            <w:r w:rsidR="00F61D95">
              <w:rPr>
                <w:noProof/>
                <w:webHidden/>
              </w:rPr>
              <w:fldChar w:fldCharType="separate"/>
            </w:r>
            <w:r w:rsidR="00BE74A2">
              <w:rPr>
                <w:noProof/>
                <w:webHidden/>
              </w:rPr>
              <w:t>11</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5" w:history="1">
            <w:r w:rsidR="00F61D95" w:rsidRPr="00522D9F">
              <w:rPr>
                <w:rStyle w:val="Hyperlink"/>
                <w:rFonts w:ascii="Verdana" w:hAnsi="Verdana"/>
                <w:noProof/>
              </w:rPr>
              <w:t>16.</w:t>
            </w:r>
            <w:r w:rsidR="00F61D95">
              <w:rPr>
                <w:noProof/>
                <w:lang w:eastAsia="zh-CN"/>
              </w:rPr>
              <w:tab/>
            </w:r>
            <w:r w:rsidR="00F61D95" w:rsidRPr="00522D9F">
              <w:rPr>
                <w:rStyle w:val="Hyperlink"/>
                <w:rFonts w:ascii="Verdana" w:hAnsi="Verdana"/>
                <w:noProof/>
              </w:rPr>
              <w:t>Lists</w:t>
            </w:r>
            <w:r w:rsidR="00F61D95">
              <w:rPr>
                <w:noProof/>
                <w:webHidden/>
              </w:rPr>
              <w:tab/>
            </w:r>
            <w:r w:rsidR="00F61D95">
              <w:rPr>
                <w:noProof/>
                <w:webHidden/>
              </w:rPr>
              <w:fldChar w:fldCharType="begin"/>
            </w:r>
            <w:r w:rsidR="00F61D95">
              <w:rPr>
                <w:noProof/>
                <w:webHidden/>
              </w:rPr>
              <w:instrText xml:space="preserve"> PAGEREF _Toc403664675 \h </w:instrText>
            </w:r>
            <w:r w:rsidR="00F61D95">
              <w:rPr>
                <w:noProof/>
                <w:webHidden/>
              </w:rPr>
            </w:r>
            <w:r w:rsidR="00F61D95">
              <w:rPr>
                <w:noProof/>
                <w:webHidden/>
              </w:rPr>
              <w:fldChar w:fldCharType="separate"/>
            </w:r>
            <w:r w:rsidR="00BE74A2">
              <w:rPr>
                <w:noProof/>
                <w:webHidden/>
              </w:rPr>
              <w:t>11</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6" w:history="1">
            <w:r w:rsidR="00F61D95" w:rsidRPr="00522D9F">
              <w:rPr>
                <w:rStyle w:val="Hyperlink"/>
                <w:rFonts w:ascii="Verdana" w:hAnsi="Verdana"/>
                <w:noProof/>
                <w:lang w:val="en-US"/>
              </w:rPr>
              <w:t>17.</w:t>
            </w:r>
            <w:r w:rsidR="00F61D95">
              <w:rPr>
                <w:noProof/>
                <w:lang w:eastAsia="zh-CN"/>
              </w:rPr>
              <w:tab/>
            </w:r>
            <w:r w:rsidR="00F61D95" w:rsidRPr="00522D9F">
              <w:rPr>
                <w:rStyle w:val="Hyperlink"/>
                <w:rFonts w:ascii="Verdana" w:hAnsi="Verdana"/>
                <w:noProof/>
                <w:lang w:val="en-US"/>
              </w:rPr>
              <w:t>Display of Raffle Books, your local ministries and other things</w:t>
            </w:r>
            <w:r w:rsidR="00F61D95">
              <w:rPr>
                <w:noProof/>
                <w:webHidden/>
              </w:rPr>
              <w:tab/>
            </w:r>
            <w:r w:rsidR="00F61D95">
              <w:rPr>
                <w:noProof/>
                <w:webHidden/>
              </w:rPr>
              <w:fldChar w:fldCharType="begin"/>
            </w:r>
            <w:r w:rsidR="00F61D95">
              <w:rPr>
                <w:noProof/>
                <w:webHidden/>
              </w:rPr>
              <w:instrText xml:space="preserve"> PAGEREF _Toc403664676 \h </w:instrText>
            </w:r>
            <w:r w:rsidR="00F61D95">
              <w:rPr>
                <w:noProof/>
                <w:webHidden/>
              </w:rPr>
            </w:r>
            <w:r w:rsidR="00F61D95">
              <w:rPr>
                <w:noProof/>
                <w:webHidden/>
              </w:rPr>
              <w:fldChar w:fldCharType="separate"/>
            </w:r>
            <w:r w:rsidR="00BE74A2">
              <w:rPr>
                <w:noProof/>
                <w:webHidden/>
              </w:rPr>
              <w:t>12</w:t>
            </w:r>
            <w:r w:rsidR="00F61D95">
              <w:rPr>
                <w:noProof/>
                <w:webHidden/>
              </w:rPr>
              <w:fldChar w:fldCharType="end"/>
            </w:r>
          </w:hyperlink>
        </w:p>
        <w:p w:rsidR="00F61D95" w:rsidRDefault="0034707B">
          <w:pPr>
            <w:pStyle w:val="TOC1"/>
            <w:tabs>
              <w:tab w:val="left" w:pos="660"/>
              <w:tab w:val="right" w:leader="dot" w:pos="10456"/>
            </w:tabs>
            <w:rPr>
              <w:noProof/>
              <w:lang w:eastAsia="zh-CN"/>
            </w:rPr>
          </w:pPr>
          <w:hyperlink w:anchor="_Toc403664677" w:history="1">
            <w:r w:rsidR="00F61D95" w:rsidRPr="00522D9F">
              <w:rPr>
                <w:rStyle w:val="Hyperlink"/>
                <w:rFonts w:ascii="Verdana" w:hAnsi="Verdana"/>
                <w:noProof/>
                <w:lang w:val="en-US"/>
              </w:rPr>
              <w:t>18.</w:t>
            </w:r>
            <w:r w:rsidR="00F61D95">
              <w:rPr>
                <w:noProof/>
                <w:lang w:eastAsia="zh-CN"/>
              </w:rPr>
              <w:tab/>
            </w:r>
            <w:r w:rsidR="00F61D95" w:rsidRPr="00522D9F">
              <w:rPr>
                <w:rStyle w:val="Hyperlink"/>
                <w:rFonts w:ascii="Verdana" w:hAnsi="Verdana"/>
                <w:noProof/>
                <w:lang w:val="en-US"/>
              </w:rPr>
              <w:t>Canterbury Cross</w:t>
            </w:r>
            <w:r w:rsidR="00F61D95">
              <w:rPr>
                <w:noProof/>
                <w:webHidden/>
              </w:rPr>
              <w:tab/>
            </w:r>
            <w:r w:rsidR="00F61D95">
              <w:rPr>
                <w:noProof/>
                <w:webHidden/>
              </w:rPr>
              <w:fldChar w:fldCharType="begin"/>
            </w:r>
            <w:r w:rsidR="00F61D95">
              <w:rPr>
                <w:noProof/>
                <w:webHidden/>
              </w:rPr>
              <w:instrText xml:space="preserve"> PAGEREF _Toc403664677 \h </w:instrText>
            </w:r>
            <w:r w:rsidR="00F61D95">
              <w:rPr>
                <w:noProof/>
                <w:webHidden/>
              </w:rPr>
            </w:r>
            <w:r w:rsidR="00F61D95">
              <w:rPr>
                <w:noProof/>
                <w:webHidden/>
              </w:rPr>
              <w:fldChar w:fldCharType="separate"/>
            </w:r>
            <w:r w:rsidR="00BE74A2">
              <w:rPr>
                <w:noProof/>
                <w:webHidden/>
              </w:rPr>
              <w:t>12</w:t>
            </w:r>
            <w:r w:rsidR="00F61D95">
              <w:rPr>
                <w:noProof/>
                <w:webHidden/>
              </w:rPr>
              <w:fldChar w:fldCharType="end"/>
            </w:r>
          </w:hyperlink>
        </w:p>
        <w:p w:rsidR="00EE1223" w:rsidRPr="00715405" w:rsidRDefault="00EE1223">
          <w:pPr>
            <w:rPr>
              <w:rFonts w:ascii="Verdana" w:hAnsi="Verdana"/>
              <w:lang w:val="en-US"/>
            </w:rPr>
          </w:pPr>
          <w:r w:rsidRPr="00715405">
            <w:rPr>
              <w:rFonts w:ascii="Verdana" w:hAnsi="Verdana"/>
              <w:bCs/>
            </w:rPr>
            <w:fldChar w:fldCharType="end"/>
          </w:r>
        </w:p>
      </w:sdtContent>
    </w:sdt>
    <w:p w:rsidR="005055AE" w:rsidRDefault="005055AE" w:rsidP="00CD5B20">
      <w:pPr>
        <w:pStyle w:val="Heading1"/>
        <w:numPr>
          <w:ilvl w:val="0"/>
          <w:numId w:val="5"/>
        </w:numPr>
        <w:rPr>
          <w:rFonts w:ascii="Verdana" w:hAnsi="Verdana"/>
          <w:lang w:val="en-US"/>
        </w:rPr>
      </w:pPr>
      <w:bookmarkStart w:id="6" w:name="_Toc400738104"/>
      <w:bookmarkStart w:id="7" w:name="_Toc403664660"/>
      <w:r w:rsidRPr="005055AE">
        <w:rPr>
          <w:rFonts w:ascii="Verdana" w:hAnsi="Verdana"/>
          <w:lang w:val="en-US"/>
        </w:rPr>
        <w:t>The Big Timeline</w:t>
      </w:r>
      <w:bookmarkEnd w:id="6"/>
      <w:bookmarkEnd w:id="7"/>
      <w:r w:rsidRPr="005055AE">
        <w:rPr>
          <w:rFonts w:ascii="Verdana" w:hAnsi="Verdana"/>
          <w:lang w:val="en-US"/>
        </w:rPr>
        <w:t xml:space="preserve"> </w:t>
      </w:r>
    </w:p>
    <w:p w:rsidR="0004764C" w:rsidRPr="0004764C" w:rsidRDefault="0004764C" w:rsidP="0004764C">
      <w:pPr>
        <w:rPr>
          <w:lang w:val="en-US"/>
        </w:rPr>
      </w:pPr>
    </w:p>
    <w:p w:rsidR="005055AE" w:rsidRDefault="005055AE" w:rsidP="005055AE">
      <w:pPr>
        <w:rPr>
          <w:rFonts w:ascii="Verdana" w:hAnsi="Verdana"/>
          <w:lang w:val="en-US"/>
        </w:rPr>
      </w:pPr>
      <w:r>
        <w:rPr>
          <w:rFonts w:ascii="Verdana" w:hAnsi="Verdana"/>
          <w:lang w:val="en-US"/>
        </w:rPr>
        <w:t>For th</w:t>
      </w:r>
      <w:r w:rsidR="00C7314F">
        <w:rPr>
          <w:rFonts w:ascii="Verdana" w:hAnsi="Verdana"/>
          <w:lang w:val="en-US"/>
        </w:rPr>
        <w:t>e host parish</w:t>
      </w:r>
      <w:r w:rsidR="0091538F">
        <w:rPr>
          <w:rFonts w:ascii="Verdana" w:hAnsi="Verdana"/>
          <w:lang w:val="en-US"/>
        </w:rPr>
        <w:t>,</w:t>
      </w:r>
      <w:r w:rsidR="00C7314F">
        <w:rPr>
          <w:rFonts w:ascii="Verdana" w:hAnsi="Verdana"/>
          <w:lang w:val="en-US"/>
        </w:rPr>
        <w:t xml:space="preserve"> preparations for c</w:t>
      </w:r>
      <w:r>
        <w:rPr>
          <w:rFonts w:ascii="Verdana" w:hAnsi="Verdana"/>
          <w:lang w:val="en-US"/>
        </w:rPr>
        <w:t xml:space="preserve">onvention begin </w:t>
      </w:r>
      <w:r w:rsidR="00C7314F">
        <w:rPr>
          <w:rFonts w:ascii="Verdana" w:hAnsi="Verdana"/>
          <w:lang w:val="en-US"/>
        </w:rPr>
        <w:t>one to two years before the start of the event</w:t>
      </w:r>
      <w:r>
        <w:rPr>
          <w:rFonts w:ascii="Verdana" w:hAnsi="Verdana"/>
          <w:lang w:val="en-US"/>
        </w:rPr>
        <w:t>. The meeting venue has to be determined</w:t>
      </w:r>
      <w:r w:rsidR="0091538F">
        <w:rPr>
          <w:rFonts w:ascii="Verdana" w:hAnsi="Verdana"/>
          <w:lang w:val="en-US"/>
        </w:rPr>
        <w:t xml:space="preserve"> and</w:t>
      </w:r>
      <w:r>
        <w:rPr>
          <w:rFonts w:ascii="Verdana" w:hAnsi="Verdana"/>
          <w:lang w:val="en-US"/>
        </w:rPr>
        <w:t xml:space="preserve"> convention hotel(s) found as soon as you know the date of your convention, usually the third weekend in October. The goal is to keep the cost as low as possible – that is quite a challenge in the larger cities in Europe. Block sufficient spaces in the convention hotel(s) 1-2 years in advance, depending on where you live. There will be approximately 80 participants to provide for.</w:t>
      </w:r>
    </w:p>
    <w:p w:rsidR="005055AE" w:rsidRDefault="005055AE" w:rsidP="005055AE">
      <w:pPr>
        <w:rPr>
          <w:rFonts w:ascii="Verdana" w:hAnsi="Verdana"/>
          <w:lang w:val="en-US"/>
        </w:rPr>
      </w:pPr>
      <w:r>
        <w:rPr>
          <w:rFonts w:ascii="Verdana" w:hAnsi="Verdana"/>
          <w:lang w:val="en-US"/>
        </w:rPr>
        <w:t>The next chall</w:t>
      </w:r>
      <w:r w:rsidR="00402CAC">
        <w:rPr>
          <w:rFonts w:ascii="Verdana" w:hAnsi="Verdana"/>
          <w:lang w:val="en-US"/>
        </w:rPr>
        <w:t>enge will be the dinner locations for the Bishop’s Dinner and the Social Evening. For the Bishop’s dinner the location has to be able to seat about 80 delegates plus your musicians</w:t>
      </w:r>
      <w:r w:rsidR="0091538F">
        <w:rPr>
          <w:rFonts w:ascii="Verdana" w:hAnsi="Verdana"/>
          <w:lang w:val="en-US"/>
        </w:rPr>
        <w:t xml:space="preserve"> and</w:t>
      </w:r>
      <w:r w:rsidR="0004764C">
        <w:rPr>
          <w:rFonts w:ascii="Verdana" w:hAnsi="Verdana"/>
          <w:lang w:val="en-US"/>
        </w:rPr>
        <w:t xml:space="preserve"> some of you</w:t>
      </w:r>
      <w:r w:rsidR="0091538F">
        <w:rPr>
          <w:rFonts w:ascii="Verdana" w:hAnsi="Verdana"/>
          <w:lang w:val="en-US"/>
        </w:rPr>
        <w:t>r</w:t>
      </w:r>
      <w:r w:rsidR="0004764C">
        <w:rPr>
          <w:rFonts w:ascii="Verdana" w:hAnsi="Verdana"/>
          <w:lang w:val="en-US"/>
        </w:rPr>
        <w:t xml:space="preserve"> </w:t>
      </w:r>
      <w:r w:rsidR="0091538F">
        <w:rPr>
          <w:rFonts w:ascii="Verdana" w:hAnsi="Verdana"/>
          <w:lang w:val="en-US"/>
        </w:rPr>
        <w:t>c</w:t>
      </w:r>
      <w:r w:rsidR="0004764C">
        <w:rPr>
          <w:rFonts w:ascii="Verdana" w:hAnsi="Verdana"/>
          <w:lang w:val="en-US"/>
        </w:rPr>
        <w:t>hurch leaders who wish to attend</w:t>
      </w:r>
      <w:r w:rsidR="00402CAC">
        <w:rPr>
          <w:rFonts w:ascii="Verdana" w:hAnsi="Verdana"/>
          <w:lang w:val="en-US"/>
        </w:rPr>
        <w:t>. The Social Evening is a bit smaller (about 65), but still require</w:t>
      </w:r>
      <w:r w:rsidR="0091538F">
        <w:rPr>
          <w:rFonts w:ascii="Verdana" w:hAnsi="Verdana"/>
          <w:lang w:val="en-US"/>
        </w:rPr>
        <w:t>s</w:t>
      </w:r>
      <w:r w:rsidR="00402CAC">
        <w:rPr>
          <w:rFonts w:ascii="Verdana" w:hAnsi="Verdana"/>
          <w:lang w:val="en-US"/>
        </w:rPr>
        <w:t xml:space="preserve"> a fairly large restaurant. Contact your musicians for the </w:t>
      </w:r>
      <w:r w:rsidR="0091538F">
        <w:rPr>
          <w:rFonts w:ascii="Verdana" w:hAnsi="Verdana"/>
          <w:lang w:val="en-US"/>
        </w:rPr>
        <w:t>d</w:t>
      </w:r>
      <w:r w:rsidR="00402CAC">
        <w:rPr>
          <w:rFonts w:ascii="Verdana" w:hAnsi="Verdana"/>
          <w:lang w:val="en-US"/>
        </w:rPr>
        <w:t>inners as well and make sure that they block these dates for Convention.</w:t>
      </w:r>
    </w:p>
    <w:p w:rsidR="00402CAC" w:rsidRDefault="00402CAC" w:rsidP="005055AE">
      <w:pPr>
        <w:rPr>
          <w:rFonts w:ascii="Verdana" w:hAnsi="Verdana"/>
          <w:lang w:val="en-US"/>
        </w:rPr>
      </w:pPr>
      <w:r>
        <w:rPr>
          <w:rFonts w:ascii="Verdana" w:hAnsi="Verdana"/>
          <w:lang w:val="en-US"/>
        </w:rPr>
        <w:t xml:space="preserve">The third consideration </w:t>
      </w:r>
      <w:r w:rsidR="0091538F">
        <w:rPr>
          <w:rFonts w:ascii="Verdana" w:hAnsi="Verdana"/>
          <w:lang w:val="en-US"/>
        </w:rPr>
        <w:t>is</w:t>
      </w:r>
      <w:r>
        <w:rPr>
          <w:rFonts w:ascii="Verdana" w:hAnsi="Verdana"/>
          <w:lang w:val="en-US"/>
        </w:rPr>
        <w:t xml:space="preserve"> the </w:t>
      </w:r>
      <w:r w:rsidR="0091538F">
        <w:rPr>
          <w:rFonts w:ascii="Verdana" w:hAnsi="Verdana"/>
          <w:lang w:val="en-US"/>
        </w:rPr>
        <w:t>c</w:t>
      </w:r>
      <w:r>
        <w:rPr>
          <w:rFonts w:ascii="Verdana" w:hAnsi="Verdana"/>
          <w:lang w:val="en-US"/>
        </w:rPr>
        <w:t xml:space="preserve">hurches for the opening </w:t>
      </w:r>
      <w:r w:rsidR="0091538F">
        <w:rPr>
          <w:rFonts w:ascii="Verdana" w:hAnsi="Verdana"/>
          <w:lang w:val="en-US"/>
        </w:rPr>
        <w:t>s</w:t>
      </w:r>
      <w:r>
        <w:rPr>
          <w:rFonts w:ascii="Verdana" w:hAnsi="Verdana"/>
          <w:lang w:val="en-US"/>
        </w:rPr>
        <w:t xml:space="preserve">ervice, </w:t>
      </w:r>
      <w:r w:rsidR="0091538F">
        <w:rPr>
          <w:rFonts w:ascii="Verdana" w:hAnsi="Verdana"/>
          <w:lang w:val="en-US"/>
        </w:rPr>
        <w:t>m</w:t>
      </w:r>
      <w:r>
        <w:rPr>
          <w:rFonts w:ascii="Verdana" w:hAnsi="Verdana"/>
          <w:lang w:val="en-US"/>
        </w:rPr>
        <w:t xml:space="preserve">orning </w:t>
      </w:r>
      <w:r w:rsidR="0091538F">
        <w:rPr>
          <w:rFonts w:ascii="Verdana" w:hAnsi="Verdana"/>
          <w:lang w:val="en-US"/>
        </w:rPr>
        <w:t>p</w:t>
      </w:r>
      <w:r>
        <w:rPr>
          <w:rFonts w:ascii="Verdana" w:hAnsi="Verdana"/>
          <w:lang w:val="en-US"/>
        </w:rPr>
        <w:t xml:space="preserve">rayers, Evensong and the concluding Holy Eucharist. If they all take place in your local </w:t>
      </w:r>
      <w:r w:rsidR="0091538F">
        <w:rPr>
          <w:rFonts w:ascii="Verdana" w:hAnsi="Verdana"/>
          <w:lang w:val="en-US"/>
        </w:rPr>
        <w:t>c</w:t>
      </w:r>
      <w:r>
        <w:rPr>
          <w:rFonts w:ascii="Verdana" w:hAnsi="Verdana"/>
          <w:lang w:val="en-US"/>
        </w:rPr>
        <w:t>hurch there is nothing to be done. If you want to rent a location be aware that here as well you have to book early (in Frankfurt, a year in advance might be already too late).</w:t>
      </w:r>
    </w:p>
    <w:p w:rsidR="008659FC" w:rsidRDefault="00402CAC" w:rsidP="00514ADA">
      <w:pPr>
        <w:rPr>
          <w:rFonts w:ascii="Verdana" w:hAnsi="Verdana"/>
          <w:lang w:val="en-US"/>
        </w:rPr>
      </w:pPr>
      <w:r>
        <w:rPr>
          <w:rFonts w:ascii="Verdana" w:hAnsi="Verdana"/>
          <w:lang w:val="en-US"/>
        </w:rPr>
        <w:t xml:space="preserve">Next on your agenda will be the collection of ideas for the </w:t>
      </w:r>
      <w:r w:rsidR="0091538F">
        <w:rPr>
          <w:rFonts w:ascii="Verdana" w:hAnsi="Verdana"/>
          <w:lang w:val="en-US"/>
        </w:rPr>
        <w:t>s</w:t>
      </w:r>
      <w:r>
        <w:rPr>
          <w:rFonts w:ascii="Verdana" w:hAnsi="Verdana"/>
          <w:lang w:val="en-US"/>
        </w:rPr>
        <w:t xml:space="preserve">pouses and </w:t>
      </w:r>
      <w:r w:rsidR="0091538F">
        <w:rPr>
          <w:rFonts w:ascii="Verdana" w:hAnsi="Verdana"/>
          <w:lang w:val="en-US"/>
        </w:rPr>
        <w:t>p</w:t>
      </w:r>
      <w:r>
        <w:rPr>
          <w:rFonts w:ascii="Verdana" w:hAnsi="Verdana"/>
          <w:lang w:val="en-US"/>
        </w:rPr>
        <w:t>artners program and the building of your local Con.</w:t>
      </w:r>
      <w:r w:rsidR="000F22C6">
        <w:rPr>
          <w:rFonts w:ascii="Verdana" w:hAnsi="Verdana"/>
          <w:lang w:val="en-US"/>
        </w:rPr>
        <w:t xml:space="preserve"> </w:t>
      </w:r>
      <w:r>
        <w:rPr>
          <w:rFonts w:ascii="Verdana" w:hAnsi="Verdana"/>
          <w:lang w:val="en-US"/>
        </w:rPr>
        <w:t>Con.</w:t>
      </w:r>
      <w:r w:rsidR="000F22C6">
        <w:rPr>
          <w:rFonts w:ascii="Verdana" w:hAnsi="Verdana"/>
          <w:lang w:val="en-US"/>
        </w:rPr>
        <w:t xml:space="preserve"> </w:t>
      </w:r>
      <w:r>
        <w:rPr>
          <w:rFonts w:ascii="Verdana" w:hAnsi="Verdana"/>
          <w:lang w:val="en-US"/>
        </w:rPr>
        <w:t xml:space="preserve">Com. </w:t>
      </w:r>
      <w:r w:rsidR="00294B68">
        <w:rPr>
          <w:rFonts w:ascii="Verdana" w:hAnsi="Verdana"/>
          <w:lang w:val="en-US"/>
        </w:rPr>
        <w:t>T</w:t>
      </w:r>
      <w:r>
        <w:rPr>
          <w:rFonts w:ascii="Verdana" w:hAnsi="Verdana"/>
          <w:lang w:val="en-US"/>
        </w:rPr>
        <w:t>eam – that’s how we called it in Frankfurt</w:t>
      </w:r>
      <w:r w:rsidR="000F22C6">
        <w:rPr>
          <w:rFonts w:ascii="Verdana" w:hAnsi="Verdana"/>
          <w:lang w:val="en-US"/>
        </w:rPr>
        <w:t>.</w:t>
      </w:r>
    </w:p>
    <w:p w:rsidR="000F22C6" w:rsidRDefault="000F22C6" w:rsidP="00514ADA">
      <w:pPr>
        <w:rPr>
          <w:rFonts w:ascii="Verdana" w:hAnsi="Verdana"/>
          <w:lang w:val="en-US"/>
        </w:rPr>
      </w:pPr>
    </w:p>
    <w:p w:rsidR="008659FC" w:rsidRDefault="00A90F64" w:rsidP="005055AE">
      <w:pPr>
        <w:rPr>
          <w:rFonts w:ascii="Verdana" w:hAnsi="Verdana"/>
          <w:lang w:val="en-US"/>
        </w:rPr>
      </w:pPr>
      <w:r>
        <w:rPr>
          <w:rFonts w:ascii="Verdana" w:hAnsi="Verdana"/>
          <w:noProof/>
          <w:lang w:val="en-US" w:eastAsia="en-US"/>
        </w:rPr>
        <mc:AlternateContent>
          <mc:Choice Requires="wps">
            <w:drawing>
              <wp:anchor distT="0" distB="0" distL="114300" distR="114300" simplePos="0" relativeHeight="251664384" behindDoc="0" locked="0" layoutInCell="1" allowOverlap="1" wp14:anchorId="49AD7973" wp14:editId="1F191D93">
                <wp:simplePos x="0" y="0"/>
                <wp:positionH relativeFrom="column">
                  <wp:posOffset>3886200</wp:posOffset>
                </wp:positionH>
                <wp:positionV relativeFrom="paragraph">
                  <wp:posOffset>644525</wp:posOffset>
                </wp:positionV>
                <wp:extent cx="1390650" cy="323850"/>
                <wp:effectExtent l="0" t="0" r="19050" b="19050"/>
                <wp:wrapNone/>
                <wp:docPr id="10" name="Rechteck 10"/>
                <wp:cNvGraphicFramePr/>
                <a:graphic xmlns:a="http://schemas.openxmlformats.org/drawingml/2006/main">
                  <a:graphicData uri="http://schemas.microsoft.com/office/word/2010/wordprocessingShape">
                    <wps:wsp>
                      <wps:cNvSpPr/>
                      <wps:spPr>
                        <a:xfrm>
                          <a:off x="0" y="0"/>
                          <a:ext cx="1390650" cy="3238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C6034" w:rsidRPr="007E7B7F" w:rsidRDefault="009C6034" w:rsidP="00A90F64">
                            <w:pPr>
                              <w:rPr>
                                <w:lang w:val="en-US"/>
                              </w:rPr>
                            </w:pPr>
                            <w:r>
                              <w:rPr>
                                <w:lang w:val="en-US"/>
                              </w:rPr>
                              <w:t>Online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D7973" id="Rechteck 10" o:spid="_x0000_s1026" style="position:absolute;margin-left:306pt;margin-top:50.75pt;width:109.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" fillcolor="#c0504d [3205]" strokecolor="#622423 [1605]" strokeweight="2pt">
                <v:textbox>
                  <w:txbxContent>
                    <w:p w:rsidR="009C6034" w:rsidRPr="007E7B7F" w:rsidRDefault="009C6034" w:rsidP="00A90F64">
                      <w:pPr>
                        <w:rPr>
                          <w:lang w:val="en-US"/>
                        </w:rPr>
                      </w:pPr>
                      <w:r>
                        <w:rPr>
                          <w:lang w:val="en-US"/>
                        </w:rPr>
                        <w:t>Online registration</w:t>
                      </w:r>
                    </w:p>
                  </w:txbxContent>
                </v:textbox>
              </v:rect>
            </w:pict>
          </mc:Fallback>
        </mc:AlternateContent>
      </w:r>
      <w:r>
        <w:rPr>
          <w:rFonts w:ascii="Verdana" w:hAnsi="Verdana"/>
          <w:noProof/>
          <w:lang w:val="en-US" w:eastAsia="en-US"/>
        </w:rPr>
        <mc:AlternateContent>
          <mc:Choice Requires="wps">
            <w:drawing>
              <wp:anchor distT="0" distB="0" distL="114300" distR="114300" simplePos="0" relativeHeight="251661312" behindDoc="0" locked="0" layoutInCell="1" allowOverlap="1" wp14:anchorId="2190605A" wp14:editId="3ACD2F44">
                <wp:simplePos x="0" y="0"/>
                <wp:positionH relativeFrom="column">
                  <wp:posOffset>2124075</wp:posOffset>
                </wp:positionH>
                <wp:positionV relativeFrom="paragraph">
                  <wp:posOffset>654050</wp:posOffset>
                </wp:positionV>
                <wp:extent cx="1676400" cy="323850"/>
                <wp:effectExtent l="0" t="0" r="19050" b="19050"/>
                <wp:wrapNone/>
                <wp:docPr id="7" name="Rechteck 7"/>
                <wp:cNvGraphicFramePr/>
                <a:graphic xmlns:a="http://schemas.openxmlformats.org/drawingml/2006/main">
                  <a:graphicData uri="http://schemas.microsoft.com/office/word/2010/wordprocessingShape">
                    <wps:wsp>
                      <wps:cNvSpPr/>
                      <wps:spPr>
                        <a:xfrm>
                          <a:off x="0" y="0"/>
                          <a:ext cx="1676400" cy="3238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C6034" w:rsidRPr="007E7B7F" w:rsidRDefault="009C6034" w:rsidP="007E7B7F">
                            <w:pPr>
                              <w:rPr>
                                <w:lang w:val="en-US"/>
                              </w:rPr>
                            </w:pPr>
                            <w:r>
                              <w:rPr>
                                <w:lang w:val="en-US"/>
                              </w:rPr>
                              <w:t>Calculate registration fee</w:t>
                            </w:r>
                            <w:r>
                              <w:rPr>
                                <w:noProof/>
                                <w:lang w:val="en-US" w:eastAsia="en-US"/>
                              </w:rPr>
                              <w:drawing>
                                <wp:inline distT="0" distB="0" distL="0" distR="0" wp14:anchorId="4C7B8EE8" wp14:editId="3B263997">
                                  <wp:extent cx="2277745" cy="1244523"/>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1244523"/>
                                          </a:xfrm>
                                          <a:prstGeom prst="rect">
                                            <a:avLst/>
                                          </a:prstGeom>
                                          <a:noFill/>
                                          <a:ln>
                                            <a:noFill/>
                                          </a:ln>
                                        </pic:spPr>
                                      </pic:pic>
                                    </a:graphicData>
                                  </a:graphic>
                                </wp:inline>
                              </w:drawing>
                            </w:r>
                            <w:r w:rsidRPr="007E7B7F">
                              <w:rPr>
                                <w:lang w:val="en-US"/>
                              </w:rPr>
                              <w:t>.Com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605A" id="Rechteck 7" o:spid="_x0000_s1027" style="position:absolute;margin-left:167.25pt;margin-top:51.5pt;width:132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" fillcolor="#c0504d [3205]" strokecolor="#622423 [1605]" strokeweight="2pt">
                <v:textbox>
                  <w:txbxContent>
                    <w:p w:rsidR="009C6034" w:rsidRPr="007E7B7F" w:rsidRDefault="009C6034" w:rsidP="007E7B7F">
                      <w:pPr>
                        <w:rPr>
                          <w:lang w:val="en-US"/>
                        </w:rPr>
                      </w:pPr>
                      <w:r>
                        <w:rPr>
                          <w:lang w:val="en-US"/>
                        </w:rPr>
                        <w:t>Calculate registration fee</w:t>
                      </w:r>
                      <w:r>
                        <w:rPr>
                          <w:noProof/>
                          <w:lang w:val="en-US" w:eastAsia="en-US"/>
                        </w:rPr>
                        <w:drawing>
                          <wp:inline distT="0" distB="0" distL="0" distR="0" wp14:anchorId="4C7B8EE8" wp14:editId="3B263997">
                            <wp:extent cx="2277745" cy="1244523"/>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1244523"/>
                                    </a:xfrm>
                                    <a:prstGeom prst="rect">
                                      <a:avLst/>
                                    </a:prstGeom>
                                    <a:noFill/>
                                    <a:ln>
                                      <a:noFill/>
                                    </a:ln>
                                  </pic:spPr>
                                </pic:pic>
                              </a:graphicData>
                            </a:graphic>
                          </wp:inline>
                        </w:drawing>
                      </w:r>
                      <w:r w:rsidRPr="007E7B7F">
                        <w:rPr>
                          <w:lang w:val="en-US"/>
                        </w:rPr>
                        <w:t>.Com Team</w:t>
                      </w:r>
                    </w:p>
                  </w:txbxContent>
                </v:textbox>
              </v:rect>
            </w:pict>
          </mc:Fallback>
        </mc:AlternateContent>
      </w:r>
      <w:r>
        <w:rPr>
          <w:rFonts w:ascii="Verdana" w:hAnsi="Verdana"/>
          <w:noProof/>
          <w:lang w:val="en-US" w:eastAsia="en-US"/>
        </w:rPr>
        <mc:AlternateContent>
          <mc:Choice Requires="wps">
            <w:drawing>
              <wp:anchor distT="0" distB="0" distL="114300" distR="114300" simplePos="0" relativeHeight="251659264" behindDoc="0" locked="0" layoutInCell="1" allowOverlap="1" wp14:anchorId="6C9B23FC" wp14:editId="16C0640C">
                <wp:simplePos x="0" y="0"/>
                <wp:positionH relativeFrom="column">
                  <wp:posOffset>19050</wp:posOffset>
                </wp:positionH>
                <wp:positionV relativeFrom="paragraph">
                  <wp:posOffset>663575</wp:posOffset>
                </wp:positionV>
                <wp:extent cx="2028825" cy="323850"/>
                <wp:effectExtent l="0" t="0" r="28575" b="19050"/>
                <wp:wrapNone/>
                <wp:docPr id="5" name="Rechteck 5"/>
                <wp:cNvGraphicFramePr/>
                <a:graphic xmlns:a="http://schemas.openxmlformats.org/drawingml/2006/main">
                  <a:graphicData uri="http://schemas.microsoft.com/office/word/2010/wordprocessingShape">
                    <wps:wsp>
                      <wps:cNvSpPr/>
                      <wps:spPr>
                        <a:xfrm>
                          <a:off x="0" y="0"/>
                          <a:ext cx="2028825" cy="3238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C6034" w:rsidRPr="007E7B7F" w:rsidRDefault="009C6034" w:rsidP="007E7B7F">
                            <w:pPr>
                              <w:jc w:val="center"/>
                              <w:rPr>
                                <w:lang w:val="en-US"/>
                              </w:rPr>
                            </w:pPr>
                            <w:r w:rsidRPr="007E7B7F">
                              <w:rPr>
                                <w:lang w:val="en-US"/>
                              </w:rPr>
                              <w:t>Build your Con.Con</w:t>
                            </w:r>
                            <w:r>
                              <w:rPr>
                                <w:lang w:val="en-US"/>
                              </w:rPr>
                              <w:t>. Com. Team</w:t>
                            </w:r>
                            <w:r>
                              <w:rPr>
                                <w:noProof/>
                                <w:lang w:val="en-US" w:eastAsia="en-US"/>
                              </w:rPr>
                              <w:drawing>
                                <wp:inline distT="0" distB="0" distL="0" distR="0" wp14:anchorId="30F45702" wp14:editId="28BABF05">
                                  <wp:extent cx="2277745" cy="1244523"/>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1244523"/>
                                          </a:xfrm>
                                          <a:prstGeom prst="rect">
                                            <a:avLst/>
                                          </a:prstGeom>
                                          <a:noFill/>
                                          <a:ln>
                                            <a:noFill/>
                                          </a:ln>
                                        </pic:spPr>
                                      </pic:pic>
                                    </a:graphicData>
                                  </a:graphic>
                                </wp:inline>
                              </w:drawing>
                            </w:r>
                            <w:r w:rsidRPr="007E7B7F">
                              <w:rPr>
                                <w:lang w:val="en-US"/>
                              </w:rPr>
                              <w:t>.Com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B23FC" id="Rechteck 5" o:spid="_x0000_s1028" style="position:absolute;margin-left:1.5pt;margin-top:52.25pt;width:159.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" fillcolor="#c0504d [3205]" strokecolor="#622423 [1605]" strokeweight="2pt">
                <v:textbox>
                  <w:txbxContent>
                    <w:p w:rsidR="009C6034" w:rsidRPr="007E7B7F" w:rsidRDefault="009C6034" w:rsidP="007E7B7F">
                      <w:pPr>
                        <w:jc w:val="center"/>
                        <w:rPr>
                          <w:lang w:val="en-US"/>
                        </w:rPr>
                      </w:pPr>
                      <w:r w:rsidRPr="007E7B7F">
                        <w:rPr>
                          <w:lang w:val="en-US"/>
                        </w:rPr>
                        <w:t>Build your Con.Con</w:t>
                      </w:r>
                      <w:r>
                        <w:rPr>
                          <w:lang w:val="en-US"/>
                        </w:rPr>
                        <w:t>. Com. Team</w:t>
                      </w:r>
                      <w:r>
                        <w:rPr>
                          <w:noProof/>
                          <w:lang w:val="en-US" w:eastAsia="en-US"/>
                        </w:rPr>
                        <w:drawing>
                          <wp:inline distT="0" distB="0" distL="0" distR="0" wp14:anchorId="30F45702" wp14:editId="28BABF05">
                            <wp:extent cx="2277745" cy="1244523"/>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1244523"/>
                                    </a:xfrm>
                                    <a:prstGeom prst="rect">
                                      <a:avLst/>
                                    </a:prstGeom>
                                    <a:noFill/>
                                    <a:ln>
                                      <a:noFill/>
                                    </a:ln>
                                  </pic:spPr>
                                </pic:pic>
                              </a:graphicData>
                            </a:graphic>
                          </wp:inline>
                        </w:drawing>
                      </w:r>
                      <w:r w:rsidRPr="007E7B7F">
                        <w:rPr>
                          <w:lang w:val="en-US"/>
                        </w:rPr>
                        <w:t>.Com Team</w:t>
                      </w:r>
                    </w:p>
                  </w:txbxContent>
                </v:textbox>
              </v:rect>
            </w:pict>
          </mc:Fallback>
        </mc:AlternateContent>
      </w:r>
      <w:r w:rsidR="008659FC">
        <w:rPr>
          <w:rFonts w:ascii="Verdana" w:hAnsi="Verdana"/>
          <w:noProof/>
          <w:lang w:val="en-US" w:eastAsia="en-US"/>
        </w:rPr>
        <w:drawing>
          <wp:inline distT="0" distB="0" distL="0" distR="0" wp14:anchorId="6DCAF09B" wp14:editId="1D7D58C1">
            <wp:extent cx="5962650" cy="657225"/>
            <wp:effectExtent l="19050" t="0" r="3810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263D9" w:rsidRDefault="000F22C6" w:rsidP="005055AE">
      <w:pPr>
        <w:rPr>
          <w:rFonts w:ascii="Verdana" w:hAnsi="Verdana"/>
          <w:lang w:val="en-US"/>
        </w:rPr>
      </w:pPr>
      <w:r>
        <w:rPr>
          <w:rFonts w:ascii="Verdana" w:hAnsi="Verdana"/>
          <w:noProof/>
          <w:lang w:val="en-US" w:eastAsia="en-US"/>
        </w:rPr>
        <mc:AlternateContent>
          <mc:Choice Requires="wps">
            <w:drawing>
              <wp:anchor distT="0" distB="0" distL="114300" distR="114300" simplePos="0" relativeHeight="251668480" behindDoc="0" locked="0" layoutInCell="1" allowOverlap="1" wp14:anchorId="6CC2B3E9" wp14:editId="047CDCA5">
                <wp:simplePos x="0" y="0"/>
                <wp:positionH relativeFrom="column">
                  <wp:posOffset>2400300</wp:posOffset>
                </wp:positionH>
                <wp:positionV relativeFrom="paragraph">
                  <wp:posOffset>269876</wp:posOffset>
                </wp:positionV>
                <wp:extent cx="1390650" cy="304800"/>
                <wp:effectExtent l="0" t="0" r="19050" b="19050"/>
                <wp:wrapNone/>
                <wp:docPr id="17" name="Rechteck 17"/>
                <wp:cNvGraphicFramePr/>
                <a:graphic xmlns:a="http://schemas.openxmlformats.org/drawingml/2006/main">
                  <a:graphicData uri="http://schemas.microsoft.com/office/word/2010/wordprocessingShape">
                    <wps:wsp>
                      <wps:cNvSpPr/>
                      <wps:spPr>
                        <a:xfrm>
                          <a:off x="0" y="0"/>
                          <a:ext cx="1390650" cy="3048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C6034" w:rsidRPr="000F22C6" w:rsidRDefault="009C6034" w:rsidP="000F22C6">
                            <w:pPr>
                              <w:rPr>
                                <w:lang w:val="en-US"/>
                              </w:rPr>
                            </w:pPr>
                            <w:r>
                              <w:rPr>
                                <w:lang w:val="en-US"/>
                              </w:rPr>
                              <w:t>Call to Convention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B3E9" id="Rechteck 17" o:spid="_x0000_s1029" style="position:absolute;margin-left:189pt;margin-top:21.25pt;width:10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" fillcolor="#c0504d [3205]" strokecolor="#622423 [1605]" strokeweight="2pt">
                <v:textbox>
                  <w:txbxContent>
                    <w:p w:rsidR="009C6034" w:rsidRPr="000F22C6" w:rsidRDefault="009C6034" w:rsidP="000F22C6">
                      <w:pPr>
                        <w:rPr>
                          <w:lang w:val="en-US"/>
                        </w:rPr>
                      </w:pPr>
                      <w:r>
                        <w:rPr>
                          <w:lang w:val="en-US"/>
                        </w:rPr>
                        <w:t>Call to Convention</w:t>
                      </w:r>
                    </w:p>
                  </w:txbxContent>
                </v:textbox>
              </v:rect>
            </w:pict>
          </mc:Fallback>
        </mc:AlternateContent>
      </w:r>
      <w:r>
        <w:rPr>
          <w:rFonts w:ascii="Verdana" w:hAnsi="Verdana"/>
          <w:noProof/>
          <w:lang w:val="en-US" w:eastAsia="en-US"/>
        </w:rPr>
        <mc:AlternateContent>
          <mc:Choice Requires="wps">
            <w:drawing>
              <wp:anchor distT="0" distB="0" distL="114300" distR="114300" simplePos="0" relativeHeight="251666432" behindDoc="0" locked="0" layoutInCell="1" allowOverlap="1" wp14:anchorId="4529681A" wp14:editId="608B9632">
                <wp:simplePos x="0" y="0"/>
                <wp:positionH relativeFrom="column">
                  <wp:posOffset>3886200</wp:posOffset>
                </wp:positionH>
                <wp:positionV relativeFrom="paragraph">
                  <wp:posOffset>269874</wp:posOffset>
                </wp:positionV>
                <wp:extent cx="1390650" cy="504825"/>
                <wp:effectExtent l="0" t="0" r="19050" b="28575"/>
                <wp:wrapNone/>
                <wp:docPr id="16" name="Rechteck 16"/>
                <wp:cNvGraphicFramePr/>
                <a:graphic xmlns:a="http://schemas.openxmlformats.org/drawingml/2006/main">
                  <a:graphicData uri="http://schemas.microsoft.com/office/word/2010/wordprocessingShape">
                    <wps:wsp>
                      <wps:cNvSpPr/>
                      <wps:spPr>
                        <a:xfrm>
                          <a:off x="0" y="0"/>
                          <a:ext cx="1390650" cy="5048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C6034" w:rsidRPr="000F22C6" w:rsidRDefault="009C6034">
                            <w:pPr>
                              <w:rPr>
                                <w:lang w:val="en-US"/>
                              </w:rPr>
                            </w:pPr>
                            <w:r>
                              <w:rPr>
                                <w:lang w:val="en-US"/>
                              </w:rPr>
                              <w:t>Put convention info on your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681A" id="Rechteck 16" o:spid="_x0000_s1030" style="position:absolute;margin-left:306pt;margin-top:21.25pt;width:109.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" fillcolor="#c0504d [3205]" strokecolor="#622423 [1605]" strokeweight="2pt">
                <v:textbox>
                  <w:txbxContent>
                    <w:p w:rsidR="009C6034" w:rsidRPr="000F22C6" w:rsidRDefault="009C6034">
                      <w:pPr>
                        <w:rPr>
                          <w:lang w:val="en-US"/>
                        </w:rPr>
                      </w:pPr>
                      <w:r>
                        <w:rPr>
                          <w:lang w:val="en-US"/>
                        </w:rPr>
                        <w:t>Put convention info on your website</w:t>
                      </w:r>
                    </w:p>
                  </w:txbxContent>
                </v:textbox>
              </v:rect>
            </w:pict>
          </mc:Fallback>
        </mc:AlternateContent>
      </w:r>
    </w:p>
    <w:p w:rsidR="000F22C6" w:rsidRDefault="000F22C6" w:rsidP="005055AE">
      <w:pPr>
        <w:rPr>
          <w:rFonts w:ascii="Verdana" w:hAnsi="Verdana"/>
          <w:lang w:val="en-US"/>
        </w:rPr>
      </w:pPr>
    </w:p>
    <w:p w:rsidR="007E7B7F" w:rsidRDefault="000F22C6" w:rsidP="005055AE">
      <w:pPr>
        <w:rPr>
          <w:rFonts w:ascii="Verdana" w:hAnsi="Verdana"/>
          <w:lang w:val="en-US"/>
        </w:rPr>
      </w:pPr>
      <w:r>
        <w:rPr>
          <w:rFonts w:ascii="Verdana" w:hAnsi="Verdana"/>
          <w:noProof/>
          <w:lang w:val="en-US" w:eastAsia="en-US"/>
        </w:rPr>
        <mc:AlternateContent>
          <mc:Choice Requires="wps">
            <w:drawing>
              <wp:anchor distT="0" distB="0" distL="114300" distR="114300" simplePos="0" relativeHeight="251662336" behindDoc="0" locked="0" layoutInCell="1" allowOverlap="1" wp14:anchorId="660DD374" wp14:editId="3B75FA6F">
                <wp:simplePos x="0" y="0"/>
                <wp:positionH relativeFrom="column">
                  <wp:posOffset>19050</wp:posOffset>
                </wp:positionH>
                <wp:positionV relativeFrom="paragraph">
                  <wp:posOffset>227330</wp:posOffset>
                </wp:positionV>
                <wp:extent cx="6410325" cy="0"/>
                <wp:effectExtent l="0" t="133350" r="0" b="133350"/>
                <wp:wrapNone/>
                <wp:docPr id="9" name="Gerade Verbindung mit Pfeil 9"/>
                <wp:cNvGraphicFramePr/>
                <a:graphic xmlns:a="http://schemas.openxmlformats.org/drawingml/2006/main">
                  <a:graphicData uri="http://schemas.microsoft.com/office/word/2010/wordprocessingShape">
                    <wps:wsp>
                      <wps:cNvCnPr/>
                      <wps:spPr>
                        <a:xfrm>
                          <a:off x="0" y="0"/>
                          <a:ext cx="64103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5E89A5" id="_x0000_t32" coordsize="21600,21600" o:spt="32" o:oned="t" path="m,l21600,21600e" filled="f">
                <v:path arrowok="t" fillok="f" o:connecttype="none"/>
                <o:lock v:ext="edit" shapetype="t"/>
              </v:shapetype>
              <v:shape id="Gerade Verbindung mit Pfeil 9" o:spid="_x0000_s1026" type="#_x0000_t32" style="position:absolute;margin-left:1.5pt;margin-top:17.9pt;width:50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" strokecolor="black [3213]" strokeweight="2.25pt">
                <v:stroke endarrow="open"/>
              </v:shape>
            </w:pict>
          </mc:Fallback>
        </mc:AlternateContent>
      </w:r>
    </w:p>
    <w:p w:rsidR="007E7B7F" w:rsidRPr="007E7B7F" w:rsidRDefault="007E7B7F" w:rsidP="007E7B7F">
      <w:pPr>
        <w:pStyle w:val="NoSpacing"/>
        <w:rPr>
          <w:rFonts w:ascii="Verdana" w:hAnsi="Verdana"/>
          <w:lang w:val="en-US"/>
        </w:rPr>
      </w:pPr>
      <w:r w:rsidRPr="007E7B7F">
        <w:rPr>
          <w:rFonts w:ascii="Verdana" w:hAnsi="Verdana"/>
          <w:lang w:val="en-US"/>
        </w:rPr>
        <w:t>1</w:t>
      </w:r>
      <w:r>
        <w:rPr>
          <w:rFonts w:ascii="Verdana" w:hAnsi="Verdana"/>
          <w:lang w:val="en-US"/>
        </w:rPr>
        <w:t xml:space="preserve">8 months                  </w:t>
      </w:r>
      <w:r w:rsidRPr="007E7B7F">
        <w:rPr>
          <w:rFonts w:ascii="Verdana" w:hAnsi="Verdana"/>
          <w:lang w:val="en-US"/>
        </w:rPr>
        <w:t xml:space="preserve"> 12-</w:t>
      </w:r>
      <w:r>
        <w:rPr>
          <w:rFonts w:ascii="Verdana" w:hAnsi="Verdana"/>
          <w:lang w:val="en-US"/>
        </w:rPr>
        <w:t xml:space="preserve">6 months          6 months        </w:t>
      </w:r>
      <w:r w:rsidR="00A90F64">
        <w:rPr>
          <w:rFonts w:ascii="Verdana" w:hAnsi="Verdana"/>
          <w:lang w:val="en-US"/>
        </w:rPr>
        <w:t xml:space="preserve">             </w:t>
      </w:r>
      <w:r>
        <w:rPr>
          <w:rFonts w:ascii="Verdana" w:hAnsi="Verdana"/>
          <w:lang w:val="en-US"/>
        </w:rPr>
        <w:t xml:space="preserve">3 month    </w:t>
      </w:r>
      <w:r w:rsidR="006F70C1">
        <w:rPr>
          <w:rFonts w:ascii="Verdana" w:hAnsi="Verdana"/>
          <w:lang w:val="en-US"/>
        </w:rPr>
        <w:t xml:space="preserve">  </w:t>
      </w:r>
      <w:r>
        <w:rPr>
          <w:rFonts w:ascii="Verdana" w:hAnsi="Verdana"/>
          <w:lang w:val="en-US"/>
        </w:rPr>
        <w:t>Convention</w:t>
      </w:r>
    </w:p>
    <w:p w:rsidR="007E7B7F" w:rsidRDefault="007E7B7F" w:rsidP="005055AE">
      <w:pPr>
        <w:rPr>
          <w:rFonts w:ascii="Verdana" w:hAnsi="Verdana"/>
          <w:lang w:val="en-US"/>
        </w:rPr>
      </w:pPr>
      <w:r>
        <w:rPr>
          <w:rFonts w:ascii="Verdana" w:hAnsi="Verdana"/>
          <w:lang w:val="en-US"/>
        </w:rPr>
        <w:t xml:space="preserve">                           </w:t>
      </w:r>
    </w:p>
    <w:p w:rsidR="00514ADA" w:rsidRDefault="00514ADA" w:rsidP="00CD5B20">
      <w:pPr>
        <w:pStyle w:val="Heading1"/>
        <w:numPr>
          <w:ilvl w:val="0"/>
          <w:numId w:val="5"/>
        </w:numPr>
        <w:rPr>
          <w:rFonts w:ascii="Verdana" w:hAnsi="Verdana"/>
          <w:lang w:val="en-US"/>
        </w:rPr>
      </w:pPr>
      <w:bookmarkStart w:id="8" w:name="_Toc400738105"/>
      <w:bookmarkStart w:id="9" w:name="_Toc403664661"/>
      <w:r w:rsidRPr="005055AE">
        <w:rPr>
          <w:rFonts w:ascii="Verdana" w:hAnsi="Verdana"/>
          <w:lang w:val="en-US"/>
        </w:rPr>
        <w:t xml:space="preserve">The </w:t>
      </w:r>
      <w:r>
        <w:rPr>
          <w:rFonts w:ascii="Verdana" w:hAnsi="Verdana"/>
          <w:lang w:val="en-US"/>
        </w:rPr>
        <w:t>Con. Con. Com. Team</w:t>
      </w:r>
      <w:bookmarkEnd w:id="8"/>
      <w:bookmarkEnd w:id="9"/>
    </w:p>
    <w:p w:rsidR="0004764C" w:rsidRPr="0004764C" w:rsidRDefault="0004764C" w:rsidP="0004764C">
      <w:pPr>
        <w:rPr>
          <w:lang w:val="en-US"/>
        </w:rPr>
      </w:pPr>
    </w:p>
    <w:p w:rsidR="00514ADA" w:rsidRDefault="00514ADA" w:rsidP="00514ADA">
      <w:pPr>
        <w:rPr>
          <w:rFonts w:ascii="Verdana" w:hAnsi="Verdana"/>
          <w:lang w:val="en-US"/>
        </w:rPr>
      </w:pPr>
      <w:r>
        <w:rPr>
          <w:rFonts w:ascii="Verdana" w:hAnsi="Verdana"/>
          <w:lang w:val="en-US"/>
        </w:rPr>
        <w:t xml:space="preserve">The </w:t>
      </w:r>
      <w:r w:rsidR="000F22C6">
        <w:rPr>
          <w:rFonts w:ascii="Verdana" w:hAnsi="Verdana"/>
          <w:lang w:val="en-US"/>
        </w:rPr>
        <w:t>famous “Con. Con. Com.”</w:t>
      </w:r>
      <w:r w:rsidR="00AC25E4">
        <w:rPr>
          <w:rFonts w:ascii="Verdana" w:hAnsi="Verdana"/>
          <w:lang w:val="en-US"/>
        </w:rPr>
        <w:t xml:space="preserve"> </w:t>
      </w:r>
      <w:r w:rsidR="0091538F">
        <w:rPr>
          <w:rFonts w:ascii="Verdana" w:hAnsi="Verdana"/>
          <w:lang w:val="en-US"/>
        </w:rPr>
        <w:t>stands for “</w:t>
      </w:r>
      <w:r>
        <w:rPr>
          <w:rFonts w:ascii="Verdana" w:hAnsi="Verdana"/>
          <w:lang w:val="en-US"/>
        </w:rPr>
        <w:t>Convention of the Convocation preparation Committee</w:t>
      </w:r>
      <w:r w:rsidR="0091538F">
        <w:rPr>
          <w:rFonts w:ascii="Verdana" w:hAnsi="Verdana"/>
          <w:lang w:val="en-US"/>
        </w:rPr>
        <w:t>”</w:t>
      </w:r>
      <w:r>
        <w:rPr>
          <w:rFonts w:ascii="Verdana" w:hAnsi="Verdana"/>
          <w:lang w:val="en-US"/>
        </w:rPr>
        <w:t xml:space="preserve">. All kinds of talents should be present: </w:t>
      </w:r>
    </w:p>
    <w:p w:rsidR="00514ADA" w:rsidRDefault="00514ADA" w:rsidP="00514ADA">
      <w:pPr>
        <w:rPr>
          <w:rFonts w:ascii="Verdana" w:hAnsi="Verdana"/>
          <w:lang w:val="en-US"/>
        </w:rPr>
      </w:pPr>
      <w:r>
        <w:rPr>
          <w:rFonts w:ascii="Verdana" w:hAnsi="Verdana"/>
          <w:lang w:val="en-US"/>
        </w:rPr>
        <w:t xml:space="preserve">Project manager and coordinator, treasurer and bookkeeper, designer, journalist, </w:t>
      </w:r>
      <w:r w:rsidR="0091538F">
        <w:rPr>
          <w:rFonts w:ascii="Verdana" w:hAnsi="Verdana"/>
          <w:lang w:val="en-US"/>
        </w:rPr>
        <w:t>s</w:t>
      </w:r>
      <w:r>
        <w:rPr>
          <w:rFonts w:ascii="Verdana" w:hAnsi="Verdana"/>
          <w:lang w:val="en-US"/>
        </w:rPr>
        <w:t xml:space="preserve">pouses and </w:t>
      </w:r>
      <w:r w:rsidR="0091538F">
        <w:rPr>
          <w:rFonts w:ascii="Verdana" w:hAnsi="Verdana"/>
          <w:lang w:val="en-US"/>
        </w:rPr>
        <w:t>p</w:t>
      </w:r>
      <w:r>
        <w:rPr>
          <w:rFonts w:ascii="Verdana" w:hAnsi="Verdana"/>
          <w:lang w:val="en-US"/>
        </w:rPr>
        <w:t>artners program supervisor, music director and your local priest.</w:t>
      </w:r>
      <w:r w:rsidR="000F22C6">
        <w:rPr>
          <w:rFonts w:ascii="Verdana" w:hAnsi="Verdana"/>
          <w:lang w:val="en-US"/>
        </w:rPr>
        <w:t xml:space="preserve"> </w:t>
      </w:r>
      <w:r w:rsidR="0091538F">
        <w:rPr>
          <w:rFonts w:ascii="Verdana" w:hAnsi="Verdana"/>
          <w:lang w:val="en-US"/>
        </w:rPr>
        <w:t>Also, s</w:t>
      </w:r>
      <w:r w:rsidR="000F22C6">
        <w:rPr>
          <w:rFonts w:ascii="Verdana" w:hAnsi="Verdana"/>
          <w:lang w:val="en-US"/>
        </w:rPr>
        <w:t>omeone to see that action items get done</w:t>
      </w:r>
      <w:r w:rsidR="0004764C">
        <w:rPr>
          <w:rFonts w:ascii="Verdana" w:hAnsi="Verdana"/>
          <w:lang w:val="en-US"/>
        </w:rPr>
        <w:t>.</w:t>
      </w:r>
    </w:p>
    <w:p w:rsidR="0004764C" w:rsidRDefault="0004764C" w:rsidP="00514ADA">
      <w:pPr>
        <w:rPr>
          <w:rFonts w:ascii="Verdana" w:hAnsi="Verdana"/>
          <w:lang w:val="en-US"/>
        </w:rPr>
      </w:pPr>
    </w:p>
    <w:p w:rsidR="00197AE1" w:rsidRDefault="00197AE1" w:rsidP="00197AE1">
      <w:pPr>
        <w:pStyle w:val="Heading1"/>
        <w:numPr>
          <w:ilvl w:val="0"/>
          <w:numId w:val="5"/>
        </w:numPr>
        <w:rPr>
          <w:rFonts w:ascii="Verdana" w:hAnsi="Verdana"/>
          <w:lang w:val="en-US"/>
        </w:rPr>
      </w:pPr>
      <w:bookmarkStart w:id="10" w:name="_Toc403664662"/>
      <w:r>
        <w:rPr>
          <w:rFonts w:ascii="Verdana" w:hAnsi="Verdana"/>
          <w:lang w:val="en-US"/>
        </w:rPr>
        <w:t>The</w:t>
      </w:r>
      <w:r w:rsidRPr="00197AE1">
        <w:rPr>
          <w:rFonts w:ascii="Verdana" w:hAnsi="Verdana"/>
          <w:lang w:val="en-US"/>
        </w:rPr>
        <w:t xml:space="preserve"> Tasks</w:t>
      </w:r>
      <w:bookmarkEnd w:id="10"/>
    </w:p>
    <w:p w:rsidR="001615AD" w:rsidRPr="001615AD" w:rsidRDefault="001615AD" w:rsidP="001615AD">
      <w:pPr>
        <w:rPr>
          <w:lang w:val="en-US"/>
        </w:rPr>
      </w:pPr>
    </w:p>
    <w:p w:rsidR="00197AE1" w:rsidRDefault="001615AD" w:rsidP="00197AE1">
      <w:pPr>
        <w:rPr>
          <w:lang w:val="en-US"/>
        </w:rPr>
      </w:pPr>
      <w:r>
        <w:rPr>
          <w:noProof/>
          <w:lang w:val="en-US" w:eastAsia="en-US"/>
        </w:rPr>
        <w:drawing>
          <wp:inline distT="0" distB="0" distL="0" distR="0" wp14:anchorId="38154061" wp14:editId="22538ABA">
            <wp:extent cx="6653291" cy="4600575"/>
            <wp:effectExtent l="19050" t="19050" r="1460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53998" cy="4601064"/>
                    </a:xfrm>
                    <a:prstGeom prst="rect">
                      <a:avLst/>
                    </a:prstGeom>
                    <a:ln>
                      <a:solidFill>
                        <a:schemeClr val="tx1"/>
                      </a:solidFill>
                    </a:ln>
                  </pic:spPr>
                </pic:pic>
              </a:graphicData>
            </a:graphic>
          </wp:inline>
        </w:drawing>
      </w:r>
    </w:p>
    <w:p w:rsidR="00514ADA" w:rsidRDefault="00514ADA" w:rsidP="00CD5B20">
      <w:pPr>
        <w:pStyle w:val="Heading1"/>
        <w:numPr>
          <w:ilvl w:val="0"/>
          <w:numId w:val="5"/>
        </w:numPr>
        <w:rPr>
          <w:rFonts w:ascii="Verdana" w:hAnsi="Verdana"/>
          <w:lang w:val="en-US"/>
        </w:rPr>
      </w:pPr>
      <w:bookmarkStart w:id="11" w:name="_Toc400738106"/>
      <w:bookmarkStart w:id="12" w:name="_Toc403664663"/>
      <w:r w:rsidRPr="005055AE">
        <w:rPr>
          <w:rFonts w:ascii="Verdana" w:hAnsi="Verdana"/>
          <w:lang w:val="en-US"/>
        </w:rPr>
        <w:t>The B</w:t>
      </w:r>
      <w:r>
        <w:rPr>
          <w:rFonts w:ascii="Verdana" w:hAnsi="Verdana"/>
          <w:lang w:val="en-US"/>
        </w:rPr>
        <w:t>udget</w:t>
      </w:r>
      <w:bookmarkEnd w:id="11"/>
      <w:bookmarkEnd w:id="12"/>
    </w:p>
    <w:p w:rsidR="0004764C" w:rsidRPr="0004764C" w:rsidRDefault="0004764C" w:rsidP="0004764C">
      <w:pPr>
        <w:rPr>
          <w:lang w:val="en-US"/>
        </w:rPr>
      </w:pPr>
    </w:p>
    <w:p w:rsidR="00514ADA" w:rsidRDefault="00514ADA" w:rsidP="00514ADA">
      <w:pPr>
        <w:rPr>
          <w:rFonts w:ascii="Verdana" w:hAnsi="Verdana"/>
          <w:lang w:val="en-US"/>
        </w:rPr>
      </w:pPr>
      <w:r>
        <w:rPr>
          <w:rFonts w:ascii="Verdana" w:hAnsi="Verdana"/>
          <w:lang w:val="en-US"/>
        </w:rPr>
        <w:t xml:space="preserve">The budget is calculated from </w:t>
      </w:r>
      <w:r w:rsidR="0004764C">
        <w:rPr>
          <w:rFonts w:ascii="Verdana" w:hAnsi="Verdana"/>
          <w:lang w:val="en-US"/>
        </w:rPr>
        <w:t>all</w:t>
      </w:r>
      <w:r>
        <w:rPr>
          <w:rFonts w:ascii="Verdana" w:hAnsi="Verdana"/>
          <w:lang w:val="en-US"/>
        </w:rPr>
        <w:t xml:space="preserve"> costs accumulated</w:t>
      </w:r>
      <w:r w:rsidR="00A90F64">
        <w:rPr>
          <w:rFonts w:ascii="Verdana" w:hAnsi="Verdana"/>
          <w:lang w:val="en-US"/>
        </w:rPr>
        <w:t xml:space="preserve">: </w:t>
      </w:r>
      <w:r>
        <w:rPr>
          <w:rFonts w:ascii="Verdana" w:hAnsi="Verdana"/>
          <w:lang w:val="en-US"/>
        </w:rPr>
        <w:t xml:space="preserve">rent of meeting venue, Bishop’s Dinner and Saturday evening social event, musicians, welcome bags, spouses and partners program, prints of </w:t>
      </w:r>
      <w:r w:rsidR="0091538F">
        <w:rPr>
          <w:rFonts w:ascii="Verdana" w:hAnsi="Verdana"/>
          <w:lang w:val="en-US"/>
        </w:rPr>
        <w:t>s</w:t>
      </w:r>
      <w:r>
        <w:rPr>
          <w:rFonts w:ascii="Verdana" w:hAnsi="Verdana"/>
          <w:lang w:val="en-US"/>
        </w:rPr>
        <w:t xml:space="preserve">ervice booklets and other handouts, </w:t>
      </w:r>
      <w:r w:rsidR="0091538F">
        <w:rPr>
          <w:rFonts w:ascii="Verdana" w:hAnsi="Verdana"/>
          <w:lang w:val="en-US"/>
        </w:rPr>
        <w:t xml:space="preserve">and </w:t>
      </w:r>
      <w:r>
        <w:rPr>
          <w:rFonts w:ascii="Verdana" w:hAnsi="Verdana"/>
          <w:lang w:val="en-US"/>
        </w:rPr>
        <w:t>childcare.</w:t>
      </w:r>
    </w:p>
    <w:p w:rsidR="00514ADA" w:rsidRDefault="00514ADA" w:rsidP="00514ADA">
      <w:pPr>
        <w:rPr>
          <w:rFonts w:ascii="Verdana" w:hAnsi="Verdana"/>
          <w:lang w:val="en-US"/>
        </w:rPr>
      </w:pPr>
      <w:r>
        <w:rPr>
          <w:rFonts w:ascii="Verdana" w:hAnsi="Verdana"/>
          <w:lang w:val="en-US"/>
        </w:rPr>
        <w:t xml:space="preserve">This cost is the basis for calculating the registration fee which should ideally not exceed 200,-  EUR. </w:t>
      </w:r>
      <w:r w:rsidR="00CD5B20">
        <w:rPr>
          <w:rFonts w:ascii="Verdana" w:hAnsi="Verdana"/>
          <w:lang w:val="en-US"/>
        </w:rPr>
        <w:t>However, i</w:t>
      </w:r>
      <w:r>
        <w:rPr>
          <w:rFonts w:ascii="Verdana" w:hAnsi="Verdana"/>
          <w:lang w:val="en-US"/>
        </w:rPr>
        <w:t xml:space="preserve">n </w:t>
      </w:r>
      <w:r w:rsidR="00CD5B20">
        <w:rPr>
          <w:rFonts w:ascii="Verdana" w:hAnsi="Verdana"/>
          <w:lang w:val="en-US"/>
        </w:rPr>
        <w:t xml:space="preserve">some places </w:t>
      </w:r>
      <w:r>
        <w:rPr>
          <w:rFonts w:ascii="Verdana" w:hAnsi="Verdana"/>
          <w:lang w:val="en-US"/>
        </w:rPr>
        <w:t>that might be hard to achieve.</w:t>
      </w:r>
      <w:r w:rsidR="00333846">
        <w:rPr>
          <w:rFonts w:ascii="Verdana" w:hAnsi="Verdana"/>
          <w:lang w:val="en-US"/>
        </w:rPr>
        <w:t xml:space="preserve"> Try your best.</w:t>
      </w:r>
    </w:p>
    <w:p w:rsidR="00514ADA" w:rsidRDefault="00514ADA" w:rsidP="00514ADA">
      <w:pPr>
        <w:rPr>
          <w:rFonts w:ascii="Verdana" w:hAnsi="Verdana"/>
          <w:lang w:val="en-US"/>
        </w:rPr>
      </w:pPr>
      <w:r>
        <w:rPr>
          <w:rFonts w:ascii="Verdana" w:hAnsi="Verdana"/>
          <w:lang w:val="en-US"/>
        </w:rPr>
        <w:t xml:space="preserve">The registration fee </w:t>
      </w:r>
      <w:r w:rsidR="00906C94">
        <w:rPr>
          <w:rFonts w:ascii="Verdana" w:hAnsi="Verdana"/>
          <w:lang w:val="en-US"/>
        </w:rPr>
        <w:t>for</w:t>
      </w:r>
      <w:r>
        <w:rPr>
          <w:rFonts w:ascii="Verdana" w:hAnsi="Verdana"/>
          <w:lang w:val="en-US"/>
        </w:rPr>
        <w:t xml:space="preserve"> each delegate </w:t>
      </w:r>
      <w:r w:rsidR="00906C94">
        <w:rPr>
          <w:rFonts w:ascii="Verdana" w:hAnsi="Verdana"/>
          <w:lang w:val="en-US"/>
        </w:rPr>
        <w:t>will be paid by</w:t>
      </w:r>
      <w:r>
        <w:rPr>
          <w:rFonts w:ascii="Verdana" w:hAnsi="Verdana"/>
          <w:lang w:val="en-US"/>
        </w:rPr>
        <w:t xml:space="preserve"> their ho</w:t>
      </w:r>
      <w:r w:rsidR="009C6034">
        <w:rPr>
          <w:rFonts w:ascii="Verdana" w:hAnsi="Verdana"/>
          <w:lang w:val="en-US"/>
        </w:rPr>
        <w:t>me parish. Special guests, COMB</w:t>
      </w:r>
      <w:r>
        <w:rPr>
          <w:rFonts w:ascii="Verdana" w:hAnsi="Verdana"/>
          <w:lang w:val="en-US"/>
        </w:rPr>
        <w:t>, CofA, EICS, Youth Commis</w:t>
      </w:r>
      <w:r w:rsidR="00333846">
        <w:rPr>
          <w:rFonts w:ascii="Verdana" w:hAnsi="Verdana"/>
          <w:lang w:val="en-US"/>
        </w:rPr>
        <w:t>s</w:t>
      </w:r>
      <w:r>
        <w:rPr>
          <w:rFonts w:ascii="Verdana" w:hAnsi="Verdana"/>
          <w:lang w:val="en-US"/>
        </w:rPr>
        <w:t>ion and the speaker wil</w:t>
      </w:r>
      <w:r w:rsidR="00A90F64">
        <w:rPr>
          <w:rFonts w:ascii="Verdana" w:hAnsi="Verdana"/>
          <w:lang w:val="en-US"/>
        </w:rPr>
        <w:t>l be covered by the Convocation unless they are delegates as well.</w:t>
      </w:r>
    </w:p>
    <w:p w:rsidR="00514ADA" w:rsidRDefault="00514ADA" w:rsidP="00514ADA">
      <w:pPr>
        <w:rPr>
          <w:rFonts w:ascii="Verdana" w:hAnsi="Verdana"/>
          <w:lang w:val="en-US"/>
        </w:rPr>
      </w:pPr>
      <w:r>
        <w:rPr>
          <w:rFonts w:ascii="Verdana" w:hAnsi="Verdana"/>
          <w:lang w:val="en-US"/>
        </w:rPr>
        <w:t xml:space="preserve">Spouses and partners pay for the Bishop’s Dinner and </w:t>
      </w:r>
      <w:r w:rsidR="00333846">
        <w:rPr>
          <w:rFonts w:ascii="Verdana" w:hAnsi="Verdana"/>
          <w:lang w:val="en-US"/>
        </w:rPr>
        <w:t xml:space="preserve">Saturday Social Dinner only. </w:t>
      </w:r>
    </w:p>
    <w:p w:rsidR="00A90F64" w:rsidRDefault="00A90F64" w:rsidP="00514ADA">
      <w:pPr>
        <w:rPr>
          <w:rFonts w:ascii="Verdana" w:hAnsi="Verdana"/>
          <w:lang w:val="en-US"/>
        </w:rPr>
      </w:pPr>
      <w:r>
        <w:rPr>
          <w:rFonts w:ascii="Verdana" w:hAnsi="Verdana"/>
          <w:lang w:val="en-US"/>
        </w:rPr>
        <w:t>Consider a reduced registration fee for youth delegates as they might attend only part-time</w:t>
      </w:r>
      <w:r w:rsidR="0004764C">
        <w:rPr>
          <w:rFonts w:ascii="Verdana" w:hAnsi="Verdana"/>
          <w:lang w:val="en-US"/>
        </w:rPr>
        <w:t>.</w:t>
      </w:r>
      <w:r>
        <w:rPr>
          <w:rFonts w:ascii="Verdana" w:hAnsi="Verdana"/>
          <w:lang w:val="en-US"/>
        </w:rPr>
        <w:t xml:space="preserve"> </w:t>
      </w:r>
    </w:p>
    <w:p w:rsidR="00333846" w:rsidRDefault="00333846" w:rsidP="00514ADA">
      <w:pPr>
        <w:rPr>
          <w:rFonts w:ascii="Verdana" w:hAnsi="Verdana"/>
          <w:lang w:val="en-US"/>
        </w:rPr>
      </w:pPr>
      <w:r>
        <w:rPr>
          <w:rFonts w:ascii="Verdana" w:hAnsi="Verdana"/>
          <w:lang w:val="en-US"/>
        </w:rPr>
        <w:t>Hotels will be paid individually and reimbursed later</w:t>
      </w:r>
      <w:r w:rsidR="0004764C">
        <w:rPr>
          <w:rFonts w:ascii="Verdana" w:hAnsi="Verdana"/>
          <w:lang w:val="en-US"/>
        </w:rPr>
        <w:t xml:space="preserve"> </w:t>
      </w:r>
      <w:r>
        <w:rPr>
          <w:rFonts w:ascii="Verdana" w:hAnsi="Verdana"/>
          <w:lang w:val="en-US"/>
        </w:rPr>
        <w:t>on by the parish or Convocation.</w:t>
      </w:r>
    </w:p>
    <w:p w:rsidR="00333846" w:rsidRDefault="00333846" w:rsidP="00514ADA">
      <w:pPr>
        <w:rPr>
          <w:rFonts w:ascii="Verdana" w:hAnsi="Verdana"/>
          <w:lang w:val="en-US"/>
        </w:rPr>
      </w:pPr>
      <w:r>
        <w:rPr>
          <w:rFonts w:ascii="Verdana" w:hAnsi="Verdana"/>
          <w:lang w:val="en-US"/>
        </w:rPr>
        <w:t>It is advisable to create a separate account for the Convention only. All registration fees will be transferred directly to this account and down-payments for localities can be done from here. If necessary, you may receive a 5000,</w:t>
      </w:r>
      <w:r w:rsidR="00AC25E4">
        <w:rPr>
          <w:rFonts w:ascii="Verdana" w:hAnsi="Verdana"/>
          <w:lang w:val="en-US"/>
        </w:rPr>
        <w:t>00</w:t>
      </w:r>
      <w:r>
        <w:rPr>
          <w:rFonts w:ascii="Verdana" w:hAnsi="Verdana"/>
          <w:lang w:val="en-US"/>
        </w:rPr>
        <w:t xml:space="preserve"> EUR advance (contact Sophie Plé). The advance will have to be paid back after Convention.</w:t>
      </w:r>
      <w:r w:rsidR="0004764C">
        <w:rPr>
          <w:rFonts w:ascii="Verdana" w:hAnsi="Verdana"/>
          <w:lang w:val="en-US"/>
        </w:rPr>
        <w:t xml:space="preserve"> Also if you make a p</w:t>
      </w:r>
      <w:r w:rsidR="00906C94">
        <w:rPr>
          <w:rFonts w:ascii="Verdana" w:hAnsi="Verdana"/>
          <w:lang w:val="en-US"/>
        </w:rPr>
        <w:t>rofit</w:t>
      </w:r>
      <w:r w:rsidR="0004764C">
        <w:rPr>
          <w:rFonts w:ascii="Verdana" w:hAnsi="Verdana"/>
          <w:lang w:val="en-US"/>
        </w:rPr>
        <w:t xml:space="preserve"> it has to be paid to Convocation.</w:t>
      </w:r>
      <w:r w:rsidR="00B766CA">
        <w:rPr>
          <w:rFonts w:ascii="Verdana" w:hAnsi="Verdana"/>
          <w:lang w:val="en-US"/>
        </w:rPr>
        <w:t xml:space="preserve"> </w:t>
      </w:r>
    </w:p>
    <w:p w:rsidR="00333846" w:rsidRDefault="00333846" w:rsidP="00514ADA">
      <w:pPr>
        <w:rPr>
          <w:rFonts w:ascii="Verdana" w:hAnsi="Verdana"/>
          <w:lang w:val="en-US"/>
        </w:rPr>
      </w:pPr>
      <w:r>
        <w:rPr>
          <w:rFonts w:ascii="Verdana" w:hAnsi="Verdana"/>
          <w:lang w:val="en-US"/>
        </w:rPr>
        <w:t xml:space="preserve">A comforting word from our Bishop Pierre: </w:t>
      </w:r>
    </w:p>
    <w:p w:rsidR="00333846" w:rsidRPr="0004764C" w:rsidRDefault="00CD5B20" w:rsidP="00514ADA">
      <w:pPr>
        <w:rPr>
          <w:rFonts w:ascii="Verdana" w:hAnsi="Verdana"/>
          <w:lang w:val="en-US"/>
        </w:rPr>
      </w:pPr>
      <w:r w:rsidRPr="0004764C">
        <w:rPr>
          <w:rFonts w:ascii="Verdana" w:hAnsi="Verdana"/>
          <w:lang w:val="en-US"/>
        </w:rPr>
        <w:t>”Should the parish actually lose money on the event, the Convocation would reimburse the loss. However, solid planning should eliminate that.“</w:t>
      </w:r>
    </w:p>
    <w:p w:rsidR="00CD5B20" w:rsidRDefault="005E6A35" w:rsidP="00514ADA">
      <w:pPr>
        <w:pStyle w:val="Heading1"/>
        <w:numPr>
          <w:ilvl w:val="0"/>
          <w:numId w:val="5"/>
        </w:numPr>
        <w:rPr>
          <w:rFonts w:ascii="Verdana" w:hAnsi="Verdana"/>
          <w:lang w:val="en-US"/>
        </w:rPr>
      </w:pPr>
      <w:r>
        <w:rPr>
          <w:rFonts w:ascii="Verdana" w:hAnsi="Verdana"/>
          <w:lang w:val="en-US"/>
        </w:rPr>
        <w:t xml:space="preserve"> </w:t>
      </w:r>
      <w:bookmarkStart w:id="13" w:name="_Toc400738107"/>
      <w:bookmarkStart w:id="14" w:name="_Toc403664664"/>
      <w:r w:rsidRPr="005E6A35">
        <w:rPr>
          <w:rFonts w:ascii="Verdana" w:hAnsi="Verdana"/>
          <w:highlight w:val="magenta"/>
          <w:lang w:val="en-US"/>
        </w:rPr>
        <w:t>New</w:t>
      </w:r>
      <w:r>
        <w:rPr>
          <w:rFonts w:ascii="Verdana" w:hAnsi="Verdana"/>
          <w:lang w:val="en-US"/>
        </w:rPr>
        <w:t xml:space="preserve"> </w:t>
      </w:r>
      <w:r w:rsidR="00CD5B20">
        <w:rPr>
          <w:rFonts w:ascii="Verdana" w:hAnsi="Verdana"/>
          <w:lang w:val="en-US"/>
        </w:rPr>
        <w:t>Online Registration</w:t>
      </w:r>
      <w:bookmarkEnd w:id="13"/>
      <w:bookmarkEnd w:id="14"/>
    </w:p>
    <w:p w:rsidR="00B766CA" w:rsidRPr="00B766CA" w:rsidRDefault="00B766CA" w:rsidP="00B766CA">
      <w:pPr>
        <w:rPr>
          <w:lang w:val="en-US"/>
        </w:rPr>
      </w:pPr>
    </w:p>
    <w:p w:rsidR="00CD5B20" w:rsidRDefault="00CD5B20" w:rsidP="00CD5B20">
      <w:pPr>
        <w:rPr>
          <w:rFonts w:ascii="Verdana" w:hAnsi="Verdana"/>
          <w:lang w:val="en-US"/>
        </w:rPr>
      </w:pPr>
      <w:r>
        <w:rPr>
          <w:rFonts w:ascii="Verdana" w:hAnsi="Verdana"/>
          <w:lang w:val="en-US"/>
        </w:rPr>
        <w:t xml:space="preserve">For the Convention in Frankfurt we used for the first time online registration with </w:t>
      </w:r>
      <w:r w:rsidRPr="009C6034">
        <w:rPr>
          <w:rFonts w:ascii="Verdana" w:hAnsi="Verdana"/>
          <w:i/>
          <w:lang w:val="en-US"/>
        </w:rPr>
        <w:t>Constant Contact</w:t>
      </w:r>
      <w:r>
        <w:rPr>
          <w:rFonts w:ascii="Verdana" w:hAnsi="Verdana"/>
          <w:lang w:val="en-US"/>
        </w:rPr>
        <w:t>.</w:t>
      </w:r>
      <w:r w:rsidR="00A90F64">
        <w:rPr>
          <w:rFonts w:ascii="Verdana" w:hAnsi="Verdana"/>
          <w:lang w:val="en-US"/>
        </w:rPr>
        <w:t xml:space="preserve">  </w:t>
      </w:r>
      <w:r w:rsidR="00906C94">
        <w:rPr>
          <w:rFonts w:ascii="Verdana" w:hAnsi="Verdana"/>
          <w:lang w:val="en-US"/>
        </w:rPr>
        <w:t>The e</w:t>
      </w:r>
      <w:r w:rsidR="00A90F64">
        <w:rPr>
          <w:rFonts w:ascii="Verdana" w:hAnsi="Verdana"/>
          <w:lang w:val="en-US"/>
        </w:rPr>
        <w:t>asiest way to produce it</w:t>
      </w:r>
      <w:r w:rsidR="00906C94">
        <w:rPr>
          <w:rFonts w:ascii="Verdana" w:hAnsi="Verdana"/>
          <w:lang w:val="en-US"/>
        </w:rPr>
        <w:t xml:space="preserve"> would be to</w:t>
      </w:r>
      <w:r w:rsidR="00A90F64">
        <w:rPr>
          <w:rFonts w:ascii="Verdana" w:hAnsi="Verdana"/>
          <w:lang w:val="en-US"/>
        </w:rPr>
        <w:t xml:space="preserve"> copy the old form and adapt it to your needs.</w:t>
      </w:r>
    </w:p>
    <w:p w:rsidR="00CD5B20" w:rsidRDefault="00CD5B20" w:rsidP="00CD5B20">
      <w:pPr>
        <w:rPr>
          <w:rFonts w:ascii="Verdana" w:hAnsi="Verdana"/>
          <w:lang w:val="en-US"/>
        </w:rPr>
      </w:pPr>
      <w:r>
        <w:rPr>
          <w:rFonts w:ascii="Verdana" w:hAnsi="Verdana"/>
          <w:lang w:val="en-US"/>
        </w:rPr>
        <w:t>To create the registration form the following fields should be present:</w:t>
      </w:r>
    </w:p>
    <w:p w:rsidR="00CD5B20" w:rsidRPr="009D1456" w:rsidRDefault="00CD5B20" w:rsidP="00CD5B20">
      <w:pPr>
        <w:rPr>
          <w:rFonts w:ascii="Verdana" w:hAnsi="Verdana"/>
          <w:b/>
          <w:bCs/>
          <w:lang w:val="en-US"/>
        </w:rPr>
      </w:pPr>
      <w:r w:rsidRPr="009D1456">
        <w:rPr>
          <w:rFonts w:ascii="Verdana" w:hAnsi="Verdana"/>
          <w:lang w:val="en-US"/>
        </w:rPr>
        <w:t>Title</w:t>
      </w:r>
      <w:r w:rsidR="00214D7D" w:rsidRPr="009D1456">
        <w:rPr>
          <w:rFonts w:ascii="Verdana" w:hAnsi="Verdana"/>
          <w:lang w:val="en-US"/>
        </w:rPr>
        <w:t xml:space="preserve"> of the form</w:t>
      </w:r>
      <w:r w:rsidRPr="009D1456">
        <w:rPr>
          <w:rFonts w:ascii="Verdana" w:hAnsi="Verdana"/>
          <w:lang w:val="en-US"/>
        </w:rPr>
        <w:t xml:space="preserve">: </w:t>
      </w:r>
      <w:r w:rsidRPr="009D1456">
        <w:rPr>
          <w:rFonts w:ascii="Verdana" w:hAnsi="Verdana"/>
          <w:b/>
          <w:bCs/>
          <w:lang w:val="en-US"/>
        </w:rPr>
        <w:t>The Annual Convention of the Convocation of Episcopal Churches in Europe</w:t>
      </w:r>
    </w:p>
    <w:p w:rsidR="00CD5B20" w:rsidRDefault="001615AD" w:rsidP="00CD5B20">
      <w:pPr>
        <w:rPr>
          <w:rFonts w:ascii="Verdana" w:hAnsi="Verdana"/>
          <w:b/>
          <w:bCs/>
          <w:lang w:val="en-US"/>
        </w:rPr>
      </w:pPr>
      <w:r>
        <w:rPr>
          <w:rFonts w:ascii="Verdana" w:hAnsi="Verdana"/>
          <w:b/>
          <w:bCs/>
          <w:lang w:val="en-US"/>
        </w:rPr>
        <w:t>Personal Information</w:t>
      </w:r>
    </w:p>
    <w:p w:rsidR="001615AD" w:rsidRPr="001615AD" w:rsidRDefault="001615AD" w:rsidP="00CD5B20">
      <w:pPr>
        <w:rPr>
          <w:rFonts w:ascii="Verdana" w:hAnsi="Verdana"/>
          <w:bCs/>
          <w:lang w:val="en-US"/>
        </w:rPr>
      </w:pPr>
      <w:r>
        <w:rPr>
          <w:rFonts w:ascii="Verdana" w:hAnsi="Verdana"/>
          <w:bCs/>
          <w:lang w:val="en-US"/>
        </w:rPr>
        <w:t>Can be copied and used as it is: Title, First Name, Last Name, E-mail Address, Address 1, City, Zip Code, Coun</w:t>
      </w:r>
      <w:r w:rsidR="00B766CA">
        <w:rPr>
          <w:rFonts w:ascii="Verdana" w:hAnsi="Verdana"/>
          <w:bCs/>
          <w:lang w:val="en-US"/>
        </w:rPr>
        <w:t>try</w:t>
      </w:r>
      <w:r>
        <w:rPr>
          <w:rFonts w:ascii="Verdana" w:hAnsi="Verdana"/>
          <w:bCs/>
          <w:lang w:val="en-US"/>
        </w:rPr>
        <w:t>, Cell Phone, Parish/Mission/Organization or Affiliation.</w:t>
      </w:r>
    </w:p>
    <w:p w:rsidR="00214D7D" w:rsidRPr="009D1456" w:rsidRDefault="00214D7D" w:rsidP="00CD5B20">
      <w:pPr>
        <w:rPr>
          <w:rFonts w:ascii="Verdana" w:hAnsi="Verdana"/>
          <w:b/>
          <w:lang w:val="en-US"/>
        </w:rPr>
      </w:pPr>
      <w:r w:rsidRPr="009D1456">
        <w:rPr>
          <w:rFonts w:ascii="Verdana" w:hAnsi="Verdana"/>
          <w:b/>
          <w:lang w:val="en-US"/>
        </w:rPr>
        <w:t>Host Information:</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466"/>
      </w:tblGrid>
      <w:tr w:rsidR="00214D7D" w:rsidRPr="00225CDA" w:rsidTr="00214D7D">
        <w:trPr>
          <w:tblCellSpacing w:w="0" w:type="dxa"/>
        </w:trPr>
        <w:tc>
          <w:tcPr>
            <w:tcW w:w="5000" w:type="pct"/>
            <w:hideMark/>
          </w:tcPr>
          <w:p w:rsidR="00214D7D" w:rsidRPr="00214D7D" w:rsidRDefault="00214D7D" w:rsidP="00214D7D">
            <w:pPr>
              <w:spacing w:after="0" w:line="240" w:lineRule="auto"/>
              <w:rPr>
                <w:rFonts w:ascii="Verdana" w:eastAsia="Times New Roman" w:hAnsi="Verdana" w:cs="Arial"/>
                <w:color w:val="000000"/>
                <w:lang w:val="en-US" w:eastAsia="zh-CN"/>
              </w:rPr>
            </w:pPr>
            <w:r w:rsidRPr="00214D7D">
              <w:rPr>
                <w:rFonts w:ascii="Verdana" w:eastAsia="Times New Roman" w:hAnsi="Verdana" w:cs="Arial"/>
                <w:color w:val="000000"/>
                <w:lang w:val="en-US" w:eastAsia="zh-CN"/>
              </w:rPr>
              <w:t>THE CONVENTION REGISTRATION DEADLINE IS 20 JULY 2014.</w:t>
            </w:r>
          </w:p>
        </w:tc>
      </w:tr>
      <w:tr w:rsidR="00214D7D" w:rsidRPr="00214D7D" w:rsidTr="00214D7D">
        <w:trPr>
          <w:tblCellSpacing w:w="0" w:type="dxa"/>
        </w:trPr>
        <w:tc>
          <w:tcPr>
            <w:tcW w:w="5000" w:type="pct"/>
            <w:hideMark/>
          </w:tcPr>
          <w:p w:rsidR="00214D7D" w:rsidRDefault="00214D7D" w:rsidP="00214D7D">
            <w:pPr>
              <w:spacing w:after="0" w:line="240" w:lineRule="auto"/>
              <w:rPr>
                <w:rFonts w:ascii="Verdana" w:eastAsia="Times New Roman" w:hAnsi="Verdana" w:cs="Arial"/>
                <w:color w:val="000000"/>
                <w:lang w:val="en-US" w:eastAsia="zh-CN"/>
              </w:rPr>
            </w:pPr>
            <w:r w:rsidRPr="00214D7D">
              <w:rPr>
                <w:rFonts w:ascii="Verdana" w:eastAsia="Times New Roman" w:hAnsi="Verdana" w:cs="Arial"/>
                <w:color w:val="000000"/>
                <w:lang w:val="en-US" w:eastAsia="zh-CN"/>
              </w:rPr>
              <w:t xml:space="preserve">Your host this year is the </w:t>
            </w:r>
            <w:r w:rsidRPr="009D1456">
              <w:rPr>
                <w:rFonts w:ascii="Verdana" w:eastAsia="Times New Roman" w:hAnsi="Verdana" w:cs="Arial"/>
                <w:color w:val="000000"/>
                <w:lang w:val="en-US" w:eastAsia="zh-CN"/>
              </w:rPr>
              <w:t xml:space="preserve">&lt;name of parish&gt;, &lt;street&gt;, &lt;ZIP&gt; &lt;city&gt;, &lt;country&gt;; </w:t>
            </w:r>
            <w:r w:rsidRPr="00214D7D">
              <w:rPr>
                <w:rFonts w:ascii="Verdana" w:eastAsia="Times New Roman" w:hAnsi="Verdana" w:cs="Arial"/>
                <w:color w:val="000000"/>
                <w:lang w:val="en-US" w:eastAsia="zh-CN"/>
              </w:rPr>
              <w:t>e</w:t>
            </w:r>
            <w:r w:rsidRPr="009D1456">
              <w:rPr>
                <w:rFonts w:ascii="Verdana" w:eastAsia="Times New Roman" w:hAnsi="Verdana" w:cs="Arial"/>
                <w:color w:val="000000"/>
                <w:lang w:val="en-US" w:eastAsia="zh-CN"/>
              </w:rPr>
              <w:t>-</w:t>
            </w:r>
            <w:r w:rsidRPr="00214D7D">
              <w:rPr>
                <w:rFonts w:ascii="Verdana" w:eastAsia="Times New Roman" w:hAnsi="Verdana" w:cs="Arial"/>
                <w:color w:val="000000"/>
                <w:lang w:val="en-US" w:eastAsia="zh-CN"/>
              </w:rPr>
              <w:t xml:space="preserve">mail: </w:t>
            </w:r>
            <w:r w:rsidRPr="009D1456">
              <w:rPr>
                <w:rFonts w:ascii="Verdana" w:eastAsia="Times New Roman" w:hAnsi="Verdana" w:cs="Arial"/>
                <w:color w:val="000000"/>
                <w:lang w:val="en-US" w:eastAsia="zh-CN"/>
              </w:rPr>
              <w:t>&lt;e-mail address&gt;</w:t>
            </w:r>
            <w:r w:rsidRPr="00214D7D">
              <w:rPr>
                <w:rFonts w:ascii="Verdana" w:eastAsia="Times New Roman" w:hAnsi="Verdana" w:cs="Arial"/>
                <w:color w:val="000000"/>
                <w:lang w:val="en-US" w:eastAsia="zh-CN"/>
              </w:rPr>
              <w:t>.</w:t>
            </w:r>
          </w:p>
          <w:p w:rsidR="00153855" w:rsidRPr="009D1456" w:rsidRDefault="00153855" w:rsidP="00214D7D">
            <w:pPr>
              <w:spacing w:after="0" w:line="240" w:lineRule="auto"/>
              <w:rPr>
                <w:rFonts w:ascii="Verdana" w:eastAsia="Times New Roman" w:hAnsi="Verdana" w:cs="Arial"/>
                <w:color w:val="000000"/>
                <w:lang w:val="en-US" w:eastAsia="zh-CN"/>
              </w:rPr>
            </w:pPr>
          </w:p>
          <w:p w:rsidR="00214D7D" w:rsidRDefault="00214D7D" w:rsidP="00214D7D">
            <w:pPr>
              <w:spacing w:after="0" w:line="240" w:lineRule="auto"/>
              <w:rPr>
                <w:rFonts w:ascii="Verdana" w:eastAsia="Times New Roman" w:hAnsi="Verdana" w:cs="Arial"/>
                <w:color w:val="000000"/>
                <w:lang w:val="en-US" w:eastAsia="zh-CN"/>
              </w:rPr>
            </w:pPr>
            <w:r w:rsidRPr="009D1456">
              <w:rPr>
                <w:rFonts w:ascii="Verdana" w:eastAsia="Times New Roman" w:hAnsi="Verdana" w:cs="Arial"/>
                <w:color w:val="000000"/>
                <w:lang w:val="en-US" w:eastAsia="zh-CN"/>
              </w:rPr>
              <w:t xml:space="preserve">Meeting venue if different </w:t>
            </w:r>
            <w:r w:rsidR="00906C94">
              <w:rPr>
                <w:rFonts w:ascii="Verdana" w:eastAsia="Times New Roman" w:hAnsi="Verdana" w:cs="Arial"/>
                <w:color w:val="000000"/>
                <w:lang w:val="en-US" w:eastAsia="zh-CN"/>
              </w:rPr>
              <w:t>c</w:t>
            </w:r>
            <w:r w:rsidRPr="009D1456">
              <w:rPr>
                <w:rFonts w:ascii="Verdana" w:eastAsia="Times New Roman" w:hAnsi="Verdana" w:cs="Arial"/>
                <w:color w:val="000000"/>
                <w:lang w:val="en-US" w:eastAsia="zh-CN"/>
              </w:rPr>
              <w:t>hurch addres</w:t>
            </w:r>
            <w:r w:rsidR="00153855">
              <w:rPr>
                <w:rFonts w:ascii="Verdana" w:eastAsia="Times New Roman" w:hAnsi="Verdana" w:cs="Arial"/>
                <w:color w:val="000000"/>
                <w:lang w:val="en-US" w:eastAsia="zh-CN"/>
              </w:rPr>
              <w:t>s,</w:t>
            </w:r>
            <w:r w:rsidR="00D046F1">
              <w:rPr>
                <w:rFonts w:ascii="Verdana" w:eastAsia="Times New Roman" w:hAnsi="Verdana" w:cs="Arial"/>
                <w:color w:val="000000"/>
                <w:lang w:val="en-US" w:eastAsia="zh-CN"/>
              </w:rPr>
              <w:t xml:space="preserve"> enter same data as above for the venue.</w:t>
            </w:r>
          </w:p>
          <w:p w:rsidR="00153855" w:rsidRPr="009D1456" w:rsidRDefault="00153855" w:rsidP="00214D7D">
            <w:pPr>
              <w:spacing w:after="0" w:line="240" w:lineRule="auto"/>
              <w:rPr>
                <w:rFonts w:ascii="Verdana" w:eastAsia="Times New Roman" w:hAnsi="Verdana" w:cs="Arial"/>
                <w:color w:val="000000"/>
                <w:lang w:val="en-US" w:eastAsia="zh-CN"/>
              </w:rPr>
            </w:pPr>
          </w:p>
          <w:p w:rsidR="00214D7D" w:rsidRPr="00214D7D" w:rsidRDefault="00214D7D" w:rsidP="00214D7D">
            <w:pPr>
              <w:spacing w:after="0" w:line="240" w:lineRule="auto"/>
              <w:rPr>
                <w:rFonts w:ascii="Verdana" w:eastAsia="Times New Roman" w:hAnsi="Verdana" w:cs="Arial"/>
                <w:color w:val="000000"/>
                <w:lang w:val="en-US" w:eastAsia="zh-CN"/>
              </w:rPr>
            </w:pPr>
            <w:r w:rsidRPr="00214D7D">
              <w:rPr>
                <w:rFonts w:ascii="Verdana" w:eastAsia="Times New Roman" w:hAnsi="Verdana" w:cs="Arial"/>
                <w:color w:val="000000"/>
                <w:lang w:val="en-US" w:eastAsia="zh-CN"/>
              </w:rPr>
              <w:t xml:space="preserve">The registration desk will open on Thursday, </w:t>
            </w:r>
            <w:r w:rsidRPr="009D1456">
              <w:rPr>
                <w:rFonts w:ascii="Verdana" w:eastAsia="Times New Roman" w:hAnsi="Verdana" w:cs="Arial"/>
                <w:color w:val="000000"/>
                <w:lang w:val="en-US" w:eastAsia="zh-CN"/>
              </w:rPr>
              <w:t>..</w:t>
            </w:r>
            <w:r w:rsidRPr="00214D7D">
              <w:rPr>
                <w:rFonts w:ascii="Verdana" w:eastAsia="Times New Roman" w:hAnsi="Verdana" w:cs="Arial"/>
                <w:color w:val="000000"/>
                <w:lang w:val="en-US" w:eastAsia="zh-CN"/>
              </w:rPr>
              <w:t xml:space="preserve"> October at 10:00 AM.</w:t>
            </w:r>
          </w:p>
        </w:tc>
      </w:tr>
      <w:tr w:rsidR="00214D7D" w:rsidRPr="00225CDA" w:rsidTr="00214D7D">
        <w:trPr>
          <w:tblCellSpacing w:w="0" w:type="dxa"/>
        </w:trPr>
        <w:tc>
          <w:tcPr>
            <w:tcW w:w="5000" w:type="pct"/>
            <w:hideMark/>
          </w:tcPr>
          <w:p w:rsidR="00214D7D" w:rsidRPr="00214D7D" w:rsidRDefault="00214D7D" w:rsidP="009D1456">
            <w:pPr>
              <w:spacing w:after="0" w:line="240" w:lineRule="auto"/>
              <w:rPr>
                <w:rFonts w:ascii="Verdana" w:eastAsia="Times New Roman" w:hAnsi="Verdana" w:cs="Arial"/>
                <w:color w:val="000000"/>
                <w:lang w:val="en-US" w:eastAsia="zh-CN"/>
              </w:rPr>
            </w:pPr>
            <w:r w:rsidRPr="00214D7D">
              <w:rPr>
                <w:rFonts w:ascii="Verdana" w:eastAsia="Times New Roman" w:hAnsi="Verdana" w:cs="Arial"/>
                <w:color w:val="000000"/>
                <w:lang w:val="en-US" w:eastAsia="zh-CN"/>
              </w:rPr>
              <w:t>You can find more information and updates on Convention 20</w:t>
            </w:r>
            <w:r w:rsidRPr="009D1456">
              <w:rPr>
                <w:rFonts w:ascii="Verdana" w:eastAsia="Times New Roman" w:hAnsi="Verdana" w:cs="Arial"/>
                <w:color w:val="000000"/>
                <w:lang w:val="en-US" w:eastAsia="zh-CN"/>
              </w:rPr>
              <w:t>..</w:t>
            </w:r>
            <w:r w:rsidRPr="00214D7D">
              <w:rPr>
                <w:rFonts w:ascii="Verdana" w:eastAsia="Times New Roman" w:hAnsi="Verdana" w:cs="Arial"/>
                <w:color w:val="000000"/>
                <w:lang w:val="en-US" w:eastAsia="zh-CN"/>
              </w:rPr>
              <w:t xml:space="preserve"> on </w:t>
            </w:r>
            <w:r w:rsidRPr="009D1456">
              <w:rPr>
                <w:rFonts w:ascii="Verdana" w:eastAsia="Times New Roman" w:hAnsi="Verdana" w:cs="Arial"/>
                <w:color w:val="000000"/>
                <w:lang w:val="en-US" w:eastAsia="zh-CN"/>
              </w:rPr>
              <w:t>&lt;</w:t>
            </w:r>
            <w:r w:rsidR="009D1456" w:rsidRPr="009D1456">
              <w:rPr>
                <w:rFonts w:ascii="Verdana" w:eastAsia="Times New Roman" w:hAnsi="Verdana" w:cs="Arial"/>
                <w:color w:val="000000"/>
                <w:lang w:val="en-US" w:eastAsia="zh-CN"/>
              </w:rPr>
              <w:t>parish</w:t>
            </w:r>
            <w:r w:rsidRPr="009D1456">
              <w:rPr>
                <w:rFonts w:ascii="Verdana" w:eastAsia="Times New Roman" w:hAnsi="Verdana" w:cs="Arial"/>
                <w:color w:val="000000"/>
                <w:lang w:val="en-US" w:eastAsia="zh-CN"/>
              </w:rPr>
              <w:t>&gt;</w:t>
            </w:r>
            <w:r w:rsidRPr="00214D7D">
              <w:rPr>
                <w:rFonts w:ascii="Verdana" w:eastAsia="Times New Roman" w:hAnsi="Verdana" w:cs="Arial"/>
                <w:color w:val="000000"/>
                <w:lang w:val="en-US" w:eastAsia="zh-CN"/>
              </w:rPr>
              <w:t xml:space="preserve"> website: </w:t>
            </w:r>
            <w:r w:rsidRPr="009D1456">
              <w:rPr>
                <w:rFonts w:ascii="Verdana" w:eastAsia="Times New Roman" w:hAnsi="Verdana" w:cs="Arial"/>
                <w:color w:val="000000"/>
                <w:lang w:val="en-US" w:eastAsia="zh-CN"/>
              </w:rPr>
              <w:t xml:space="preserve">&lt;URL&gt;. </w:t>
            </w:r>
            <w:r w:rsidRPr="00214D7D">
              <w:rPr>
                <w:rFonts w:ascii="Verdana" w:eastAsia="Times New Roman" w:hAnsi="Verdana" w:cs="Arial"/>
                <w:color w:val="000000"/>
                <w:lang w:val="en-US" w:eastAsia="zh-CN"/>
              </w:rPr>
              <w:t>Additionally, a Facebook page -- Convention of the Convocation 20</w:t>
            </w:r>
            <w:r w:rsidRPr="009D1456">
              <w:rPr>
                <w:rFonts w:ascii="Verdana" w:eastAsia="Times New Roman" w:hAnsi="Verdana" w:cs="Arial"/>
                <w:color w:val="000000"/>
                <w:lang w:val="en-US" w:eastAsia="zh-CN"/>
              </w:rPr>
              <w:t>…</w:t>
            </w:r>
            <w:r w:rsidR="009D1456" w:rsidRPr="009D1456">
              <w:rPr>
                <w:rFonts w:ascii="Verdana" w:eastAsia="Times New Roman" w:hAnsi="Verdana" w:cs="Arial"/>
                <w:color w:val="000000"/>
                <w:lang w:val="en-US" w:eastAsia="zh-CN"/>
              </w:rPr>
              <w:t>&lt;city&gt;</w:t>
            </w:r>
            <w:r w:rsidRPr="00214D7D">
              <w:rPr>
                <w:rFonts w:ascii="Verdana" w:eastAsia="Times New Roman" w:hAnsi="Verdana" w:cs="Arial"/>
                <w:color w:val="000000"/>
                <w:lang w:val="en-US" w:eastAsia="zh-CN"/>
              </w:rPr>
              <w:t xml:space="preserve"> -- has been created for the event. You do not need a FB account to view the page. If you have a FB account, we rec</w:t>
            </w:r>
            <w:r w:rsidR="009D1456" w:rsidRPr="009D1456">
              <w:rPr>
                <w:rFonts w:ascii="Verdana" w:eastAsia="Times New Roman" w:hAnsi="Verdana" w:cs="Arial"/>
                <w:color w:val="000000"/>
                <w:lang w:val="en-US" w:eastAsia="zh-CN"/>
              </w:rPr>
              <w:t>ommend that you “like” the page.</w:t>
            </w:r>
          </w:p>
        </w:tc>
      </w:tr>
    </w:tbl>
    <w:p w:rsidR="00214D7D" w:rsidRDefault="00214D7D" w:rsidP="00CD5B20">
      <w:pPr>
        <w:rPr>
          <w:lang w:val="en-US"/>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286"/>
        <w:gridCol w:w="180"/>
      </w:tblGrid>
      <w:tr w:rsidR="0071142D" w:rsidRPr="00D70D6D" w:rsidTr="00D70D6D">
        <w:trPr>
          <w:tblCellSpacing w:w="0" w:type="dxa"/>
        </w:trPr>
        <w:tc>
          <w:tcPr>
            <w:tcW w:w="5000" w:type="pct"/>
            <w:gridSpan w:val="2"/>
            <w:vAlign w:val="center"/>
            <w:hideMark/>
          </w:tcPr>
          <w:p w:rsidR="0071142D" w:rsidRPr="00D70D6D" w:rsidRDefault="0071142D" w:rsidP="0071142D">
            <w:pPr>
              <w:spacing w:after="0" w:line="240" w:lineRule="auto"/>
              <w:rPr>
                <w:rFonts w:ascii="Verdana" w:eastAsia="Times New Roman" w:hAnsi="Verdana" w:cs="Arial"/>
                <w:b/>
                <w:bCs/>
                <w:color w:val="000000"/>
                <w:lang w:eastAsia="zh-CN"/>
              </w:rPr>
            </w:pPr>
            <w:r w:rsidRPr="00D70D6D">
              <w:rPr>
                <w:rFonts w:ascii="Verdana" w:eastAsia="Times New Roman" w:hAnsi="Verdana" w:cs="Arial"/>
                <w:b/>
                <w:bCs/>
                <w:color w:val="000000"/>
                <w:lang w:eastAsia="zh-CN"/>
              </w:rPr>
              <w:t>Name Tag Information</w:t>
            </w:r>
          </w:p>
        </w:tc>
      </w:tr>
      <w:tr w:rsidR="0071142D" w:rsidRPr="00225CDA" w:rsidTr="00D70D6D">
        <w:trPr>
          <w:tblCellSpacing w:w="0" w:type="dxa"/>
        </w:trPr>
        <w:tc>
          <w:tcPr>
            <w:tcW w:w="4914" w:type="pct"/>
            <w:hideMark/>
          </w:tcPr>
          <w:p w:rsidR="0071142D" w:rsidRPr="00D70D6D" w:rsidRDefault="0071142D" w:rsidP="0071142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Name as you would like to appear on your name tag:</w:t>
            </w:r>
          </w:p>
        </w:tc>
        <w:tc>
          <w:tcPr>
            <w:tcW w:w="86" w:type="pct"/>
            <w:vAlign w:val="center"/>
            <w:hideMark/>
          </w:tcPr>
          <w:p w:rsidR="0071142D" w:rsidRPr="00D70D6D" w:rsidRDefault="0071142D" w:rsidP="0071142D">
            <w:pPr>
              <w:spacing w:after="0" w:line="240" w:lineRule="auto"/>
              <w:rPr>
                <w:rFonts w:ascii="Verdana" w:eastAsia="Times New Roman" w:hAnsi="Verdana" w:cs="Times New Roman"/>
                <w:lang w:val="en-US" w:eastAsia="zh-CN"/>
              </w:rPr>
            </w:pPr>
          </w:p>
        </w:tc>
      </w:tr>
    </w:tbl>
    <w:p w:rsidR="0071142D" w:rsidRPr="00D70D6D" w:rsidRDefault="0071142D" w:rsidP="00CD5B20">
      <w:pPr>
        <w:rPr>
          <w:rFonts w:ascii="Verdana" w:hAnsi="Verdana"/>
          <w:lang w:val="en-US"/>
        </w:rPr>
      </w:pPr>
    </w:p>
    <w:tbl>
      <w:tblPr>
        <w:tblW w:w="6581" w:type="pct"/>
        <w:tblCellSpacing w:w="0" w:type="dxa"/>
        <w:tblCellMar>
          <w:top w:w="30" w:type="dxa"/>
          <w:left w:w="30" w:type="dxa"/>
          <w:bottom w:w="30" w:type="dxa"/>
          <w:right w:w="30" w:type="dxa"/>
        </w:tblCellMar>
        <w:tblLook w:val="04A0" w:firstRow="1" w:lastRow="0" w:firstColumn="1" w:lastColumn="0" w:noHBand="0" w:noVBand="1"/>
      </w:tblPr>
      <w:tblGrid>
        <w:gridCol w:w="3553"/>
        <w:gridCol w:w="5819"/>
        <w:gridCol w:w="945"/>
        <w:gridCol w:w="3458"/>
      </w:tblGrid>
      <w:tr w:rsidR="00D70D6D" w:rsidRPr="00D70D6D" w:rsidTr="00AF29F2">
        <w:trPr>
          <w:gridAfter w:val="2"/>
          <w:wAfter w:w="1598" w:type="pct"/>
          <w:tblCellSpacing w:w="0" w:type="dxa"/>
        </w:trPr>
        <w:tc>
          <w:tcPr>
            <w:tcW w:w="3402" w:type="pct"/>
            <w:gridSpan w:val="2"/>
            <w:vAlign w:val="center"/>
            <w:hideMark/>
          </w:tcPr>
          <w:p w:rsidR="0071142D" w:rsidRDefault="0071142D" w:rsidP="0071142D">
            <w:pPr>
              <w:spacing w:after="0" w:line="240" w:lineRule="auto"/>
              <w:rPr>
                <w:rFonts w:ascii="Verdana" w:eastAsia="Times New Roman" w:hAnsi="Verdana" w:cs="Arial"/>
                <w:b/>
                <w:bCs/>
                <w:color w:val="000000"/>
                <w:lang w:eastAsia="zh-CN"/>
              </w:rPr>
            </w:pPr>
            <w:r w:rsidRPr="00D70D6D">
              <w:rPr>
                <w:rFonts w:ascii="Verdana" w:eastAsia="Times New Roman" w:hAnsi="Verdana" w:cs="Arial"/>
                <w:b/>
                <w:bCs/>
                <w:color w:val="000000"/>
                <w:lang w:eastAsia="zh-CN"/>
              </w:rPr>
              <w:t>Participating in Convention</w:t>
            </w:r>
          </w:p>
          <w:p w:rsidR="00D70D6D" w:rsidRPr="00D70D6D" w:rsidRDefault="00D70D6D" w:rsidP="0071142D">
            <w:pPr>
              <w:spacing w:after="0" w:line="240" w:lineRule="auto"/>
              <w:rPr>
                <w:rFonts w:ascii="Verdana" w:eastAsia="Times New Roman" w:hAnsi="Verdana" w:cs="Arial"/>
                <w:b/>
                <w:bCs/>
                <w:color w:val="000000"/>
                <w:lang w:eastAsia="zh-CN"/>
              </w:rPr>
            </w:pPr>
          </w:p>
        </w:tc>
      </w:tr>
      <w:tr w:rsidR="00D70D6D" w:rsidRPr="00D70D6D" w:rsidTr="00AF29F2">
        <w:trPr>
          <w:gridAfter w:val="1"/>
          <w:wAfter w:w="1255" w:type="pct"/>
          <w:tblCellSpacing w:w="0" w:type="dxa"/>
        </w:trPr>
        <w:tc>
          <w:tcPr>
            <w:tcW w:w="1290" w:type="pct"/>
            <w:hideMark/>
          </w:tcPr>
          <w:p w:rsidR="0071142D" w:rsidRPr="00D70D6D" w:rsidRDefault="00D046F1" w:rsidP="0071142D">
            <w:pPr>
              <w:spacing w:after="0" w:line="240" w:lineRule="auto"/>
              <w:rPr>
                <w:rFonts w:ascii="Verdana" w:eastAsia="Times New Roman" w:hAnsi="Verdana" w:cs="Arial"/>
                <w:color w:val="000000"/>
                <w:lang w:eastAsia="zh-CN"/>
              </w:rPr>
            </w:pPr>
            <w:r w:rsidRPr="00D70D6D">
              <w:rPr>
                <w:rFonts w:ascii="Verdana" w:eastAsia="Times New Roman" w:hAnsi="Verdana" w:cs="Arial"/>
                <w:color w:val="000000"/>
                <w:lang w:eastAsia="zh-CN"/>
              </w:rPr>
              <w:t xml:space="preserve">Meals: </w:t>
            </w:r>
          </w:p>
          <w:p w:rsidR="00D70D6D" w:rsidRPr="00D70D6D" w:rsidRDefault="00D70D6D" w:rsidP="0071142D">
            <w:pPr>
              <w:spacing w:after="0" w:line="240" w:lineRule="auto"/>
              <w:rPr>
                <w:rFonts w:ascii="Verdana" w:eastAsia="Times New Roman" w:hAnsi="Verdana" w:cs="Arial"/>
                <w:color w:val="000000"/>
                <w:lang w:eastAsia="zh-CN"/>
              </w:rPr>
            </w:pPr>
          </w:p>
        </w:tc>
        <w:tc>
          <w:tcPr>
            <w:tcW w:w="2455" w:type="pct"/>
            <w:gridSpan w:val="2"/>
          </w:tcPr>
          <w:p w:rsidR="0071142D" w:rsidRPr="00D70D6D" w:rsidRDefault="00D046F1" w:rsidP="0071142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We suggest the selection of standard, vegetarian, vegan, gluten</w:t>
            </w:r>
            <w:r w:rsidR="009C6034">
              <w:rPr>
                <w:rFonts w:ascii="Verdana" w:eastAsia="Times New Roman" w:hAnsi="Verdana" w:cs="Arial"/>
                <w:color w:val="000000"/>
                <w:lang w:val="en-US" w:eastAsia="zh-CN"/>
              </w:rPr>
              <w:t>-</w:t>
            </w:r>
            <w:r w:rsidRPr="00D70D6D">
              <w:rPr>
                <w:rFonts w:ascii="Verdana" w:eastAsia="Times New Roman" w:hAnsi="Verdana" w:cs="Arial"/>
                <w:color w:val="000000"/>
                <w:lang w:val="en-US" w:eastAsia="zh-CN"/>
              </w:rPr>
              <w:t>free, lactose</w:t>
            </w:r>
            <w:r w:rsidR="009C6034">
              <w:rPr>
                <w:rFonts w:ascii="Verdana" w:eastAsia="Times New Roman" w:hAnsi="Verdana" w:cs="Arial"/>
                <w:color w:val="000000"/>
                <w:lang w:val="en-US" w:eastAsia="zh-CN"/>
              </w:rPr>
              <w:t>-</w:t>
            </w:r>
            <w:r w:rsidRPr="00D70D6D">
              <w:rPr>
                <w:rFonts w:ascii="Verdana" w:eastAsia="Times New Roman" w:hAnsi="Verdana" w:cs="Arial"/>
                <w:color w:val="000000"/>
                <w:lang w:val="en-US" w:eastAsia="zh-CN"/>
              </w:rPr>
              <w:t xml:space="preserve">free, other (please specify). </w:t>
            </w:r>
          </w:p>
          <w:p w:rsidR="00D046F1" w:rsidRDefault="00D046F1" w:rsidP="0071142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Multiple selections possible</w:t>
            </w:r>
            <w:r w:rsidR="00D70D6D">
              <w:rPr>
                <w:rFonts w:ascii="Verdana" w:eastAsia="Times New Roman" w:hAnsi="Verdana" w:cs="Arial"/>
                <w:color w:val="000000"/>
                <w:lang w:val="en-US" w:eastAsia="zh-CN"/>
              </w:rPr>
              <w:t xml:space="preserve">. </w:t>
            </w:r>
          </w:p>
          <w:p w:rsidR="00D70D6D" w:rsidRPr="00D70D6D" w:rsidRDefault="00D70D6D" w:rsidP="0071142D">
            <w:pPr>
              <w:spacing w:after="0" w:line="240" w:lineRule="auto"/>
              <w:rPr>
                <w:rFonts w:ascii="Verdana" w:eastAsia="Times New Roman" w:hAnsi="Verdana" w:cs="Arial"/>
                <w:color w:val="000000"/>
                <w:lang w:val="en-US" w:eastAsia="zh-CN"/>
              </w:rPr>
            </w:pPr>
          </w:p>
        </w:tc>
      </w:tr>
      <w:tr w:rsidR="00D70D6D" w:rsidRPr="00225CDA" w:rsidTr="00AF29F2">
        <w:trPr>
          <w:gridAfter w:val="1"/>
          <w:wAfter w:w="1255" w:type="pct"/>
          <w:tblCellSpacing w:w="0" w:type="dxa"/>
        </w:trPr>
        <w:tc>
          <w:tcPr>
            <w:tcW w:w="1290" w:type="pct"/>
            <w:hideMark/>
          </w:tcPr>
          <w:p w:rsidR="0071142D" w:rsidRPr="00D70D6D" w:rsidRDefault="00D046F1" w:rsidP="00D046F1">
            <w:pPr>
              <w:spacing w:after="0" w:line="240" w:lineRule="auto"/>
              <w:rPr>
                <w:rFonts w:ascii="Verdana" w:eastAsia="Times New Roman" w:hAnsi="Verdana" w:cs="Arial"/>
                <w:color w:val="000000"/>
                <w:lang w:eastAsia="zh-CN"/>
              </w:rPr>
            </w:pPr>
            <w:r w:rsidRPr="00D70D6D">
              <w:rPr>
                <w:rFonts w:ascii="Verdana" w:eastAsia="Times New Roman" w:hAnsi="Verdana" w:cs="Arial"/>
                <w:color w:val="000000"/>
                <w:lang w:val="en-US" w:eastAsia="zh-CN"/>
              </w:rPr>
              <w:t xml:space="preserve">Housing: </w:t>
            </w:r>
            <w:r w:rsidR="0071142D" w:rsidRPr="00D70D6D">
              <w:rPr>
                <w:rFonts w:ascii="Verdana" w:eastAsia="Times New Roman" w:hAnsi="Verdana" w:cs="Arial"/>
                <w:color w:val="000000"/>
                <w:lang w:val="en-US" w:eastAsia="zh-CN"/>
              </w:rPr>
              <w:t xml:space="preserve"> </w:t>
            </w:r>
          </w:p>
        </w:tc>
        <w:tc>
          <w:tcPr>
            <w:tcW w:w="2455" w:type="pct"/>
            <w:gridSpan w:val="2"/>
            <w:hideMark/>
          </w:tcPr>
          <w:p w:rsidR="0071142D" w:rsidRDefault="00D046F1" w:rsidP="00D70D6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 xml:space="preserve">Only necessary if you blocked a convention hotel. </w:t>
            </w:r>
            <w:r w:rsidR="00D70D6D">
              <w:rPr>
                <w:rFonts w:ascii="Verdana" w:eastAsia="Times New Roman" w:hAnsi="Verdana" w:cs="Arial"/>
                <w:color w:val="000000"/>
                <w:lang w:val="en-US" w:eastAsia="zh-CN"/>
              </w:rPr>
              <w:t>Here goes the d</w:t>
            </w:r>
            <w:r w:rsidRPr="00D70D6D">
              <w:rPr>
                <w:rFonts w:ascii="Verdana" w:eastAsia="Times New Roman" w:hAnsi="Verdana" w:cs="Arial"/>
                <w:color w:val="000000"/>
                <w:lang w:val="en-US" w:eastAsia="zh-CN"/>
              </w:rPr>
              <w:t>escrip</w:t>
            </w:r>
            <w:r w:rsidR="00D70D6D">
              <w:rPr>
                <w:rFonts w:ascii="Verdana" w:eastAsia="Times New Roman" w:hAnsi="Verdana" w:cs="Arial"/>
                <w:color w:val="000000"/>
                <w:lang w:val="en-US" w:eastAsia="zh-CN"/>
              </w:rPr>
              <w:t>tion of rooms available.</w:t>
            </w:r>
          </w:p>
          <w:p w:rsidR="00AF29F2" w:rsidRPr="00AF29F2" w:rsidRDefault="00AF29F2" w:rsidP="00D70D6D">
            <w:pPr>
              <w:spacing w:after="0" w:line="240" w:lineRule="auto"/>
              <w:rPr>
                <w:rFonts w:ascii="Verdana" w:eastAsia="Times New Roman" w:hAnsi="Verdana" w:cs="Arial"/>
                <w:b/>
                <w:color w:val="000000"/>
                <w:lang w:val="en-US" w:eastAsia="zh-CN"/>
              </w:rPr>
            </w:pPr>
            <w:r w:rsidRPr="00AF29F2">
              <w:rPr>
                <w:rFonts w:ascii="Verdana" w:eastAsia="Times New Roman" w:hAnsi="Verdana" w:cs="Arial"/>
                <w:b/>
                <w:color w:val="FF0000"/>
                <w:lang w:val="en-US" w:eastAsia="zh-CN"/>
              </w:rPr>
              <w:t>Delegates should enter arrival and departure dates!</w:t>
            </w:r>
          </w:p>
        </w:tc>
      </w:tr>
      <w:tr w:rsidR="00D70D6D" w:rsidRPr="00225CDA" w:rsidTr="00AF29F2">
        <w:trPr>
          <w:tblCellSpacing w:w="0" w:type="dxa"/>
        </w:trPr>
        <w:tc>
          <w:tcPr>
            <w:tcW w:w="3745" w:type="pct"/>
            <w:gridSpan w:val="3"/>
            <w:hideMark/>
          </w:tcPr>
          <w:p w:rsidR="00D70D6D" w:rsidRDefault="00D70D6D" w:rsidP="0071142D">
            <w:pPr>
              <w:spacing w:after="0" w:line="240" w:lineRule="auto"/>
              <w:rPr>
                <w:rFonts w:ascii="Verdana" w:eastAsia="Times New Roman" w:hAnsi="Verdana" w:cs="Arial"/>
                <w:color w:val="000000"/>
                <w:lang w:val="en-US" w:eastAsia="zh-CN"/>
              </w:rPr>
            </w:pPr>
          </w:p>
          <w:p w:rsidR="00D046F1" w:rsidRDefault="00D046F1" w:rsidP="0071142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 xml:space="preserve">PARTICIPANT REGISTRATION FEE: </w:t>
            </w:r>
            <w:r w:rsidR="00D70D6D">
              <w:rPr>
                <w:rFonts w:ascii="Verdana" w:eastAsia="Times New Roman" w:hAnsi="Verdana" w:cs="Arial"/>
                <w:color w:val="000000"/>
                <w:lang w:val="en-US" w:eastAsia="zh-CN"/>
              </w:rPr>
              <w:t xml:space="preserve">   </w:t>
            </w:r>
          </w:p>
          <w:p w:rsidR="00D70D6D" w:rsidRDefault="00D70D6D" w:rsidP="0071142D">
            <w:pPr>
              <w:spacing w:after="0" w:line="240" w:lineRule="auto"/>
              <w:rPr>
                <w:rFonts w:ascii="Verdana" w:eastAsia="Times New Roman" w:hAnsi="Verdana" w:cs="Arial"/>
                <w:color w:val="000000"/>
                <w:lang w:val="en-US" w:eastAsia="zh-CN"/>
              </w:rPr>
            </w:pPr>
          </w:p>
          <w:p w:rsidR="00D70D6D" w:rsidRPr="00D70D6D" w:rsidRDefault="00D70D6D" w:rsidP="0071142D">
            <w:pPr>
              <w:spacing w:after="0" w:line="240" w:lineRule="auto"/>
              <w:rPr>
                <w:rFonts w:ascii="Verdana" w:eastAsia="Times New Roman" w:hAnsi="Verdana" w:cs="Arial"/>
                <w:color w:val="000000"/>
                <w:lang w:val="en-US" w:eastAsia="zh-CN"/>
              </w:rPr>
            </w:pPr>
            <w:r>
              <w:rPr>
                <w:rFonts w:ascii="Verdana" w:eastAsia="Times New Roman" w:hAnsi="Verdana" w:cs="Arial"/>
                <w:color w:val="000000"/>
                <w:lang w:val="en-US" w:eastAsia="zh-CN"/>
              </w:rPr>
              <w:t xml:space="preserve">Delegate     x EUR                     </w:t>
            </w:r>
            <w:r w:rsidRPr="001615AD">
              <w:rPr>
                <w:rFonts w:ascii="Verdana" w:eastAsia="Times New Roman" w:hAnsi="Verdana" w:cs="Arial"/>
                <w:color w:val="000000"/>
                <w:highlight w:val="magenta"/>
                <w:lang w:val="en-US" w:eastAsia="zh-CN"/>
              </w:rPr>
              <w:t>Youth Delegate    y EUR</w:t>
            </w:r>
            <w:r>
              <w:rPr>
                <w:rFonts w:ascii="Verdana" w:eastAsia="Times New Roman" w:hAnsi="Verdana" w:cs="Arial"/>
                <w:color w:val="000000"/>
                <w:lang w:val="en-US" w:eastAsia="zh-CN"/>
              </w:rPr>
              <w:t xml:space="preserve">                 Spouse/Partner   z EUR</w:t>
            </w:r>
          </w:p>
          <w:p w:rsidR="00D046F1" w:rsidRPr="00D70D6D" w:rsidRDefault="00D046F1" w:rsidP="0071142D">
            <w:pPr>
              <w:spacing w:after="0" w:line="240" w:lineRule="auto"/>
              <w:rPr>
                <w:rFonts w:ascii="Verdana" w:eastAsia="Times New Roman" w:hAnsi="Verdana" w:cs="Arial"/>
                <w:color w:val="000000"/>
                <w:lang w:val="en-US" w:eastAsia="zh-CN"/>
              </w:rPr>
            </w:pPr>
          </w:p>
          <w:p w:rsidR="0071142D" w:rsidRDefault="0071142D" w:rsidP="00D70D6D">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The registration fee covers the following expenses: registration; coffee breaks; lunch on Friday and Saturday; the Bishop</w:t>
            </w:r>
            <w:r w:rsidR="00D70D6D">
              <w:rPr>
                <w:rFonts w:ascii="Verdana" w:eastAsia="Times New Roman" w:hAnsi="Verdana" w:cs="Arial"/>
                <w:color w:val="000000"/>
                <w:lang w:val="en-US" w:eastAsia="zh-CN"/>
              </w:rPr>
              <w:t xml:space="preserve">’s </w:t>
            </w:r>
            <w:r w:rsidRPr="00D70D6D">
              <w:rPr>
                <w:rFonts w:ascii="Verdana" w:eastAsia="Times New Roman" w:hAnsi="Verdana" w:cs="Arial"/>
                <w:color w:val="000000"/>
                <w:lang w:val="en-US" w:eastAsia="zh-CN"/>
              </w:rPr>
              <w:t>Dinner on Friday evening; and the social dinner on Saturday evening. Please note that lodging, as well as transportation to and from the Convention, are not included in the registration fee. Please indicate below who is responsible for paying for your registration fee: (yourself, your parish, a committee, other)</w:t>
            </w:r>
          </w:p>
          <w:p w:rsidR="00D70D6D" w:rsidRPr="00D70D6D" w:rsidRDefault="00D70D6D" w:rsidP="00D70D6D">
            <w:pPr>
              <w:spacing w:after="0" w:line="240" w:lineRule="auto"/>
              <w:rPr>
                <w:rFonts w:ascii="Verdana" w:eastAsia="Times New Roman" w:hAnsi="Verdana" w:cs="Arial"/>
                <w:color w:val="000000"/>
                <w:lang w:val="en-US" w:eastAsia="zh-CN"/>
              </w:rPr>
            </w:pPr>
          </w:p>
        </w:tc>
        <w:tc>
          <w:tcPr>
            <w:tcW w:w="1255" w:type="pct"/>
            <w:hideMark/>
          </w:tcPr>
          <w:p w:rsidR="0071142D" w:rsidRPr="00D70D6D" w:rsidRDefault="0071142D" w:rsidP="0071142D">
            <w:pPr>
              <w:spacing w:after="0" w:line="240" w:lineRule="auto"/>
              <w:rPr>
                <w:rFonts w:ascii="Verdana" w:eastAsia="Times New Roman" w:hAnsi="Verdana" w:cs="Arial"/>
                <w:color w:val="000000"/>
                <w:lang w:val="en-US" w:eastAsia="zh-CN"/>
              </w:rPr>
            </w:pPr>
          </w:p>
        </w:tc>
      </w:tr>
      <w:tr w:rsidR="00D70D6D" w:rsidRPr="00225CDA" w:rsidTr="00AF29F2">
        <w:trPr>
          <w:gridAfter w:val="1"/>
          <w:wAfter w:w="1255" w:type="pct"/>
          <w:tblCellSpacing w:w="0" w:type="dxa"/>
        </w:trPr>
        <w:tc>
          <w:tcPr>
            <w:tcW w:w="3745" w:type="pct"/>
            <w:gridSpan w:val="3"/>
            <w:hideMark/>
          </w:tcPr>
          <w:p w:rsidR="009A3895" w:rsidRDefault="0071142D" w:rsidP="009A3895">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 xml:space="preserve">Payment can be made by bank transfer to </w:t>
            </w:r>
            <w:r w:rsidR="00D70D6D" w:rsidRPr="00D70D6D">
              <w:rPr>
                <w:rFonts w:ascii="Verdana" w:eastAsia="Times New Roman" w:hAnsi="Verdana" w:cs="Arial"/>
                <w:color w:val="000000"/>
                <w:lang w:val="en-US" w:eastAsia="zh-CN"/>
              </w:rPr>
              <w:t>&lt;parish&gt;</w:t>
            </w:r>
            <w:r w:rsidRPr="00D70D6D">
              <w:rPr>
                <w:rFonts w:ascii="Verdana" w:eastAsia="Times New Roman" w:hAnsi="Verdana" w:cs="Arial"/>
                <w:color w:val="000000"/>
                <w:lang w:val="en-US" w:eastAsia="zh-CN"/>
              </w:rPr>
              <w:t>:</w:t>
            </w:r>
            <w:r w:rsidR="00D70D6D" w:rsidRPr="00D70D6D">
              <w:rPr>
                <w:rFonts w:ascii="Verdana" w:eastAsia="Times New Roman" w:hAnsi="Verdana" w:cs="Arial"/>
                <w:color w:val="000000"/>
                <w:lang w:val="en-US" w:eastAsia="zh-CN"/>
              </w:rPr>
              <w:t xml:space="preserve"> IBAN________________________  </w:t>
            </w:r>
            <w:r w:rsidR="009A3895">
              <w:rPr>
                <w:rFonts w:ascii="Verdana" w:eastAsia="Times New Roman" w:hAnsi="Verdana" w:cs="Arial"/>
                <w:color w:val="000000"/>
                <w:lang w:val="en-US" w:eastAsia="zh-CN"/>
              </w:rPr>
              <w:t>, BIC _______________</w:t>
            </w:r>
          </w:p>
          <w:p w:rsidR="009A3895" w:rsidRDefault="0071142D" w:rsidP="009A3895">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 xml:space="preserve">DEADLINE FOR PAYMENT OF THE REGISTRATION FEE IS </w:t>
            </w:r>
            <w:r w:rsidR="009A3895">
              <w:rPr>
                <w:rFonts w:ascii="Verdana" w:eastAsia="Times New Roman" w:hAnsi="Verdana" w:cs="Arial"/>
                <w:color w:val="000000"/>
                <w:lang w:val="en-US" w:eastAsia="zh-CN"/>
              </w:rPr>
              <w:t>________________</w:t>
            </w:r>
            <w:r w:rsidRPr="00D70D6D">
              <w:rPr>
                <w:rFonts w:ascii="Verdana" w:eastAsia="Times New Roman" w:hAnsi="Verdana" w:cs="Arial"/>
                <w:color w:val="000000"/>
                <w:lang w:val="en-US" w:eastAsia="zh-CN"/>
              </w:rPr>
              <w:t>.</w:t>
            </w:r>
          </w:p>
          <w:p w:rsidR="0071142D" w:rsidRPr="00D70D6D" w:rsidRDefault="0071142D" w:rsidP="009A3895">
            <w:pPr>
              <w:spacing w:after="0" w:line="240" w:lineRule="auto"/>
              <w:rPr>
                <w:rFonts w:ascii="Verdana" w:eastAsia="Times New Roman" w:hAnsi="Verdana" w:cs="Arial"/>
                <w:color w:val="000000"/>
                <w:lang w:val="en-US" w:eastAsia="zh-CN"/>
              </w:rPr>
            </w:pPr>
            <w:r w:rsidRPr="00D70D6D">
              <w:rPr>
                <w:rFonts w:ascii="Verdana" w:eastAsia="Times New Roman" w:hAnsi="Verdana" w:cs="Arial"/>
                <w:color w:val="000000"/>
                <w:lang w:val="en-US" w:eastAsia="zh-CN"/>
              </w:rPr>
              <w:t>YOUR REGISTRATION IS NOT COMPLETE UNTIL YOUR PAYMENT HAS BEEN RECEIVED.</w:t>
            </w:r>
          </w:p>
        </w:tc>
      </w:tr>
      <w:tr w:rsidR="00D70D6D" w:rsidRPr="00225CDA" w:rsidTr="00AF29F2">
        <w:trPr>
          <w:tblCellSpacing w:w="0" w:type="dxa"/>
        </w:trPr>
        <w:tc>
          <w:tcPr>
            <w:tcW w:w="3745" w:type="pct"/>
            <w:gridSpan w:val="3"/>
            <w:hideMark/>
          </w:tcPr>
          <w:p w:rsidR="0071142D" w:rsidRPr="00D70D6D" w:rsidRDefault="0071142D" w:rsidP="0071142D">
            <w:pPr>
              <w:spacing w:after="0" w:line="240" w:lineRule="auto"/>
              <w:rPr>
                <w:rFonts w:ascii="Verdana" w:eastAsia="Times New Roman" w:hAnsi="Verdana" w:cs="Arial"/>
                <w:color w:val="000000"/>
                <w:lang w:val="en-US" w:eastAsia="zh-CN"/>
              </w:rPr>
            </w:pPr>
          </w:p>
        </w:tc>
        <w:tc>
          <w:tcPr>
            <w:tcW w:w="1255" w:type="pct"/>
            <w:hideMark/>
          </w:tcPr>
          <w:p w:rsidR="0071142D" w:rsidRPr="00D70D6D" w:rsidRDefault="0071142D" w:rsidP="0071142D">
            <w:pPr>
              <w:spacing w:after="0" w:line="240" w:lineRule="auto"/>
              <w:rPr>
                <w:rFonts w:ascii="Verdana" w:eastAsia="Times New Roman" w:hAnsi="Verdana" w:cs="Arial"/>
                <w:color w:val="000000"/>
                <w:lang w:val="en-US" w:eastAsia="zh-CN"/>
              </w:rPr>
            </w:pPr>
          </w:p>
        </w:tc>
      </w:tr>
      <w:tr w:rsidR="00D70D6D" w:rsidRPr="00225CDA" w:rsidTr="00AF29F2">
        <w:trPr>
          <w:gridAfter w:val="2"/>
          <w:wAfter w:w="1598" w:type="pct"/>
          <w:tblCellSpacing w:w="0" w:type="dxa"/>
        </w:trPr>
        <w:tc>
          <w:tcPr>
            <w:tcW w:w="3402" w:type="pct"/>
            <w:gridSpan w:val="2"/>
            <w:vAlign w:val="center"/>
            <w:hideMark/>
          </w:tcPr>
          <w:p w:rsidR="0071142D" w:rsidRPr="00D70D6D" w:rsidRDefault="0071142D" w:rsidP="0071142D">
            <w:pPr>
              <w:spacing w:after="0" w:line="240" w:lineRule="auto"/>
              <w:rPr>
                <w:rFonts w:ascii="Times New Roman" w:eastAsia="Times New Roman" w:hAnsi="Times New Roman" w:cs="Times New Roman"/>
                <w:sz w:val="24"/>
                <w:szCs w:val="24"/>
                <w:lang w:val="en-US" w:eastAsia="zh-CN"/>
              </w:rPr>
            </w:pPr>
            <w:r w:rsidRPr="00D70D6D">
              <w:rPr>
                <w:rFonts w:ascii="Times New Roman" w:eastAsia="Times New Roman" w:hAnsi="Times New Roman" w:cs="Times New Roman"/>
                <w:sz w:val="24"/>
                <w:szCs w:val="24"/>
                <w:lang w:val="en-US" w:eastAsia="zh-CN"/>
              </w:rPr>
              <w:t> </w:t>
            </w:r>
          </w:p>
        </w:tc>
      </w:tr>
      <w:tr w:rsidR="00D70D6D" w:rsidRPr="00AF29F2" w:rsidTr="00AF29F2">
        <w:trPr>
          <w:gridAfter w:val="2"/>
          <w:wAfter w:w="1598" w:type="pct"/>
          <w:tblCellSpacing w:w="0" w:type="dxa"/>
        </w:trPr>
        <w:tc>
          <w:tcPr>
            <w:tcW w:w="3402" w:type="pct"/>
            <w:gridSpan w:val="2"/>
            <w:vAlign w:val="center"/>
            <w:hideMark/>
          </w:tcPr>
          <w:p w:rsidR="0071142D" w:rsidRDefault="003223B2" w:rsidP="00AF29F2">
            <w:pPr>
              <w:pStyle w:val="NoSpacing"/>
              <w:rPr>
                <w:rFonts w:ascii="Verdana" w:hAnsi="Verdana"/>
                <w:lang w:val="en-US" w:eastAsia="zh-CN"/>
              </w:rPr>
            </w:pPr>
            <w:r w:rsidRPr="00AF29F2">
              <w:rPr>
                <w:rFonts w:ascii="Verdana" w:hAnsi="Verdana"/>
                <w:lang w:val="en-US" w:eastAsia="zh-CN"/>
              </w:rPr>
              <w:t>Please feel free to delete the „</w:t>
            </w:r>
            <w:r w:rsidR="0071142D" w:rsidRPr="00AF29F2">
              <w:rPr>
                <w:rFonts w:ascii="Verdana" w:hAnsi="Verdana"/>
                <w:lang w:val="en-US" w:eastAsia="zh-CN"/>
              </w:rPr>
              <w:t>Not Participating</w:t>
            </w:r>
            <w:r w:rsidRPr="00AF29F2">
              <w:rPr>
                <w:rFonts w:ascii="Verdana" w:hAnsi="Verdana"/>
                <w:lang w:val="en-US" w:eastAsia="zh-CN"/>
              </w:rPr>
              <w:t xml:space="preserve">” part. This has always been part of our registration form, but it is </w:t>
            </w:r>
            <w:r w:rsidR="00AF29F2" w:rsidRPr="00AF29F2">
              <w:rPr>
                <w:rFonts w:ascii="Verdana" w:hAnsi="Verdana"/>
                <w:lang w:val="en-US" w:eastAsia="zh-CN"/>
              </w:rPr>
              <w:t xml:space="preserve">also </w:t>
            </w:r>
            <w:r w:rsidRPr="00AF29F2">
              <w:rPr>
                <w:rFonts w:ascii="Verdana" w:hAnsi="Verdana"/>
                <w:lang w:val="en-US" w:eastAsia="zh-CN"/>
              </w:rPr>
              <w:t>very confusing.</w:t>
            </w:r>
          </w:p>
          <w:p w:rsidR="00AF29F2" w:rsidRPr="00AF29F2" w:rsidRDefault="00AF29F2" w:rsidP="00AF29F2">
            <w:pPr>
              <w:pStyle w:val="NoSpacing"/>
              <w:rPr>
                <w:rFonts w:ascii="Verdana" w:hAnsi="Verdana"/>
                <w:lang w:val="en-US" w:eastAsia="zh-CN"/>
              </w:rPr>
            </w:pPr>
          </w:p>
          <w:p w:rsidR="00AF29F2" w:rsidRPr="00AF29F2" w:rsidRDefault="003223B2" w:rsidP="00AF29F2">
            <w:pPr>
              <w:pStyle w:val="NoSpacing"/>
              <w:rPr>
                <w:rFonts w:ascii="Verdana" w:hAnsi="Verdana"/>
                <w:lang w:val="en-US" w:eastAsia="zh-CN"/>
              </w:rPr>
            </w:pPr>
            <w:r w:rsidRPr="00AF29F2">
              <w:rPr>
                <w:rFonts w:ascii="Verdana" w:hAnsi="Verdana"/>
                <w:b/>
                <w:lang w:val="en-US" w:eastAsia="zh-CN"/>
              </w:rPr>
              <w:t>Instead, if a delegate brings a spouse or partner</w:t>
            </w:r>
            <w:r w:rsidR="00914376" w:rsidRPr="00AF29F2">
              <w:rPr>
                <w:rFonts w:ascii="Verdana" w:hAnsi="Verdana"/>
                <w:b/>
                <w:lang w:val="en-US" w:eastAsia="zh-CN"/>
              </w:rPr>
              <w:t xml:space="preserve"> he or she should enter the name, e-mail and checkmark the Spouse/Partner fee as well.</w:t>
            </w:r>
            <w:r w:rsidR="00914376" w:rsidRPr="00AF29F2">
              <w:rPr>
                <w:rFonts w:ascii="Verdana" w:hAnsi="Verdana"/>
                <w:lang w:val="en-US" w:eastAsia="zh-CN"/>
              </w:rPr>
              <w:t xml:space="preserve"> </w:t>
            </w:r>
          </w:p>
          <w:p w:rsidR="00AF29F2" w:rsidRPr="00AF29F2" w:rsidRDefault="00AF29F2" w:rsidP="00AF29F2">
            <w:pPr>
              <w:pStyle w:val="NoSpacing"/>
              <w:rPr>
                <w:rFonts w:ascii="Verdana" w:hAnsi="Verdana"/>
                <w:lang w:val="en-US" w:eastAsia="zh-CN"/>
              </w:rPr>
            </w:pPr>
          </w:p>
          <w:p w:rsidR="003223B2" w:rsidRPr="00AF29F2" w:rsidRDefault="00AF29F2" w:rsidP="00AF29F2">
            <w:pPr>
              <w:pStyle w:val="NoSpacing"/>
              <w:rPr>
                <w:rFonts w:ascii="Verdana" w:hAnsi="Verdana"/>
                <w:lang w:val="en-US" w:eastAsia="zh-CN"/>
              </w:rPr>
            </w:pPr>
            <w:r w:rsidRPr="00AF29F2">
              <w:rPr>
                <w:rFonts w:ascii="Verdana" w:hAnsi="Verdana"/>
                <w:lang w:val="en-US" w:eastAsia="zh-CN"/>
              </w:rPr>
              <w:t>Frankfurt experienced that t</w:t>
            </w:r>
            <w:r w:rsidR="00914376" w:rsidRPr="00AF29F2">
              <w:rPr>
                <w:rFonts w:ascii="Verdana" w:hAnsi="Verdana"/>
                <w:lang w:val="en-US" w:eastAsia="zh-CN"/>
              </w:rPr>
              <w:t xml:space="preserve">he information given here proved to be utterly unreliable, be it dinner participation or participation in offered programs. 50 % of spouses never registered anyway. </w:t>
            </w:r>
            <w:r w:rsidRPr="00AF29F2">
              <w:rPr>
                <w:rFonts w:ascii="Verdana" w:hAnsi="Verdana"/>
                <w:lang w:val="en-US" w:eastAsia="zh-CN"/>
              </w:rPr>
              <w:t>Our special sign-up sheets were much more helpful.</w:t>
            </w:r>
          </w:p>
          <w:p w:rsidR="00AF29F2" w:rsidRPr="00AF29F2" w:rsidRDefault="00AF29F2" w:rsidP="00AF29F2">
            <w:pPr>
              <w:pStyle w:val="NoSpacing"/>
              <w:rPr>
                <w:rFonts w:ascii="Verdana" w:hAnsi="Verdana"/>
                <w:lang w:val="en-US" w:eastAsia="zh-CN"/>
              </w:rPr>
            </w:pPr>
          </w:p>
          <w:p w:rsidR="00914376" w:rsidRDefault="00AF29F2" w:rsidP="00AF29F2">
            <w:pPr>
              <w:pStyle w:val="NoSpacing"/>
              <w:rPr>
                <w:rFonts w:ascii="Verdana" w:hAnsi="Verdana"/>
                <w:lang w:val="en-US" w:eastAsia="zh-CN"/>
              </w:rPr>
            </w:pPr>
            <w:r w:rsidRPr="00AF29F2">
              <w:rPr>
                <w:rFonts w:ascii="Verdana" w:hAnsi="Verdana"/>
                <w:lang w:val="en-US" w:eastAsia="zh-CN"/>
              </w:rPr>
              <w:t>Please f</w:t>
            </w:r>
            <w:r w:rsidR="00914376" w:rsidRPr="00AF29F2">
              <w:rPr>
                <w:rFonts w:ascii="Verdana" w:hAnsi="Verdana"/>
                <w:lang w:val="en-US" w:eastAsia="zh-CN"/>
              </w:rPr>
              <w:t>eel free to contact the Convention logistics team (Richard Cole, Sunny Hallanan, Monica Mueller-Roemer) if you have any open questions concerning the online registration form and changes you would like to make. That’s what we are here for.</w:t>
            </w:r>
          </w:p>
          <w:p w:rsidR="00AF29F2" w:rsidRPr="00AF29F2" w:rsidRDefault="00AF29F2" w:rsidP="00AF29F2">
            <w:pPr>
              <w:pStyle w:val="NoSpacing"/>
              <w:rPr>
                <w:rFonts w:ascii="Verdana" w:hAnsi="Verdana"/>
                <w:b/>
                <w:sz w:val="20"/>
                <w:szCs w:val="20"/>
                <w:lang w:val="en-US" w:eastAsia="zh-CN"/>
              </w:rPr>
            </w:pPr>
          </w:p>
        </w:tc>
      </w:tr>
    </w:tbl>
    <w:p w:rsidR="00514ADA" w:rsidRDefault="00D046F1" w:rsidP="00AF29F2">
      <w:pPr>
        <w:pStyle w:val="NoSpacing"/>
        <w:rPr>
          <w:rFonts w:ascii="Verdana" w:hAnsi="Verdana"/>
          <w:lang w:val="en-US" w:eastAsia="zh-CN"/>
        </w:rPr>
      </w:pPr>
      <w:bookmarkStart w:id="15" w:name="_Toc400754527"/>
      <w:r w:rsidRPr="00AF29F2">
        <w:rPr>
          <w:rFonts w:ascii="Verdana" w:hAnsi="Verdana"/>
          <w:lang w:val="en-US" w:eastAsia="zh-CN"/>
        </w:rPr>
        <w:t xml:space="preserve">A map is included in the form and can show the location of meeting venue or your </w:t>
      </w:r>
      <w:r w:rsidR="00906C94">
        <w:rPr>
          <w:rFonts w:ascii="Verdana" w:hAnsi="Verdana"/>
          <w:lang w:val="en-US" w:eastAsia="zh-CN"/>
        </w:rPr>
        <w:t>c</w:t>
      </w:r>
      <w:r w:rsidRPr="00AF29F2">
        <w:rPr>
          <w:rFonts w:ascii="Verdana" w:hAnsi="Verdana"/>
          <w:lang w:val="en-US" w:eastAsia="zh-CN"/>
        </w:rPr>
        <w:t>hurch respectively</w:t>
      </w:r>
      <w:r w:rsidR="00914376" w:rsidRPr="00AF29F2">
        <w:rPr>
          <w:rFonts w:ascii="Verdana" w:hAnsi="Verdana"/>
          <w:lang w:val="en-US" w:eastAsia="zh-CN"/>
        </w:rPr>
        <w:t>. Also</w:t>
      </w:r>
      <w:r w:rsidR="00906C94">
        <w:rPr>
          <w:rFonts w:ascii="Verdana" w:hAnsi="Verdana"/>
          <w:lang w:val="en-US" w:eastAsia="zh-CN"/>
        </w:rPr>
        <w:t>,</w:t>
      </w:r>
      <w:r w:rsidR="00914376" w:rsidRPr="00AF29F2">
        <w:rPr>
          <w:rFonts w:ascii="Verdana" w:hAnsi="Verdana"/>
          <w:lang w:val="en-US" w:eastAsia="zh-CN"/>
        </w:rPr>
        <w:t xml:space="preserve"> enter the e-mail of the person who will receive all incoming registrations in their </w:t>
      </w:r>
      <w:r w:rsidR="00906C94" w:rsidRPr="00AF29F2">
        <w:rPr>
          <w:rFonts w:ascii="Verdana" w:hAnsi="Verdana"/>
          <w:lang w:val="en-US" w:eastAsia="zh-CN"/>
        </w:rPr>
        <w:t>mailbox</w:t>
      </w:r>
      <w:r w:rsidR="00914376" w:rsidRPr="00AF29F2">
        <w:rPr>
          <w:rFonts w:ascii="Verdana" w:hAnsi="Verdana"/>
          <w:lang w:val="en-US" w:eastAsia="zh-CN"/>
        </w:rPr>
        <w:t xml:space="preserve"> and who will answer any questions coming from the delegates.</w:t>
      </w:r>
      <w:bookmarkEnd w:id="15"/>
    </w:p>
    <w:p w:rsidR="00BF1FE2" w:rsidRPr="00AF29F2" w:rsidRDefault="00BF1FE2" w:rsidP="00AF29F2">
      <w:pPr>
        <w:pStyle w:val="NoSpacing"/>
        <w:rPr>
          <w:rFonts w:ascii="Verdana" w:hAnsi="Verdana"/>
          <w:lang w:val="en-US"/>
        </w:rPr>
      </w:pPr>
    </w:p>
    <w:p w:rsidR="009A3895" w:rsidRPr="00222AAC" w:rsidRDefault="00222AAC" w:rsidP="00222AAC">
      <w:pPr>
        <w:pStyle w:val="Heading1"/>
        <w:numPr>
          <w:ilvl w:val="0"/>
          <w:numId w:val="5"/>
        </w:numPr>
        <w:rPr>
          <w:rFonts w:ascii="Verdana" w:hAnsi="Verdana"/>
          <w:lang w:val="en-US"/>
        </w:rPr>
      </w:pPr>
      <w:r>
        <w:rPr>
          <w:rFonts w:ascii="Verdana" w:hAnsi="Verdana"/>
          <w:lang w:val="en-US"/>
        </w:rPr>
        <w:t xml:space="preserve"> </w:t>
      </w:r>
      <w:bookmarkStart w:id="16" w:name="_Toc403664665"/>
      <w:r w:rsidR="009A3895" w:rsidRPr="00222AAC">
        <w:rPr>
          <w:rFonts w:ascii="Verdana" w:hAnsi="Verdana"/>
          <w:lang w:val="en-US"/>
        </w:rPr>
        <w:t>Meeting Venue and Hotels</w:t>
      </w:r>
      <w:bookmarkEnd w:id="16"/>
    </w:p>
    <w:p w:rsidR="00AF29F2" w:rsidRPr="00AF29F2" w:rsidRDefault="00AF29F2" w:rsidP="00AF29F2">
      <w:pPr>
        <w:rPr>
          <w:lang w:val="en-US"/>
        </w:rPr>
      </w:pPr>
    </w:p>
    <w:p w:rsidR="009A3895" w:rsidRPr="00C63084" w:rsidRDefault="009A3895" w:rsidP="009A3895">
      <w:pPr>
        <w:pStyle w:val="NoSpacing"/>
        <w:rPr>
          <w:rFonts w:ascii="Verdana" w:hAnsi="Verdana"/>
          <w:lang w:val="en-US"/>
        </w:rPr>
      </w:pPr>
      <w:r w:rsidRPr="00C63084">
        <w:rPr>
          <w:rFonts w:ascii="Verdana" w:hAnsi="Verdana"/>
          <w:lang w:val="en-US"/>
        </w:rPr>
        <w:t>If you have to book meeting rooms and a Convention hotel, do so as early as possible. The big timeline suggest</w:t>
      </w:r>
      <w:r w:rsidR="00906C94">
        <w:rPr>
          <w:rFonts w:ascii="Verdana" w:hAnsi="Verdana"/>
          <w:lang w:val="en-US"/>
        </w:rPr>
        <w:t>s</w:t>
      </w:r>
      <w:r w:rsidRPr="00C63084">
        <w:rPr>
          <w:rFonts w:ascii="Verdana" w:hAnsi="Verdana"/>
          <w:lang w:val="en-US"/>
        </w:rPr>
        <w:t xml:space="preserve"> well over a year in advance. </w:t>
      </w:r>
      <w:r w:rsidR="00AF29F2">
        <w:rPr>
          <w:rFonts w:ascii="Verdana" w:hAnsi="Verdana"/>
          <w:lang w:val="en-US"/>
        </w:rPr>
        <w:t xml:space="preserve"> You can expect </w:t>
      </w:r>
      <w:r w:rsidR="00C63084" w:rsidRPr="00C63084">
        <w:rPr>
          <w:rFonts w:ascii="Verdana" w:hAnsi="Verdana"/>
          <w:lang w:val="en-US"/>
        </w:rPr>
        <w:t>about 70 delegates</w:t>
      </w:r>
      <w:r w:rsidR="00906C94">
        <w:rPr>
          <w:rFonts w:ascii="Verdana" w:hAnsi="Verdana"/>
          <w:lang w:val="en-US"/>
        </w:rPr>
        <w:t xml:space="preserve"> and</w:t>
      </w:r>
      <w:r w:rsidR="00C63084" w:rsidRPr="00C63084">
        <w:rPr>
          <w:rFonts w:ascii="Verdana" w:hAnsi="Verdana"/>
          <w:lang w:val="en-US"/>
        </w:rPr>
        <w:t xml:space="preserve"> 10 spouses/partners.</w:t>
      </w:r>
      <w:r w:rsidR="00AF29F2">
        <w:rPr>
          <w:rFonts w:ascii="Verdana" w:hAnsi="Verdana"/>
          <w:lang w:val="en-US"/>
        </w:rPr>
        <w:t xml:space="preserve"> Don’t forget</w:t>
      </w:r>
      <w:r w:rsidR="00906C94">
        <w:rPr>
          <w:rFonts w:ascii="Verdana" w:hAnsi="Verdana"/>
          <w:lang w:val="en-US"/>
        </w:rPr>
        <w:t>:</w:t>
      </w:r>
    </w:p>
    <w:p w:rsidR="009A3895" w:rsidRPr="00C63084" w:rsidRDefault="009A3895" w:rsidP="00AF29F2">
      <w:pPr>
        <w:pStyle w:val="NoSpacing"/>
        <w:numPr>
          <w:ilvl w:val="0"/>
          <w:numId w:val="10"/>
        </w:numPr>
        <w:rPr>
          <w:rFonts w:ascii="Verdana" w:hAnsi="Verdana"/>
          <w:lang w:val="en-US"/>
        </w:rPr>
      </w:pPr>
      <w:r w:rsidRPr="00C63084">
        <w:rPr>
          <w:rFonts w:ascii="Verdana" w:hAnsi="Verdana"/>
          <w:lang w:val="en-US"/>
        </w:rPr>
        <w:t>Projector, microphones, screen</w:t>
      </w:r>
    </w:p>
    <w:p w:rsidR="009A3895" w:rsidRPr="00C63084" w:rsidRDefault="009A3895" w:rsidP="00AF29F2">
      <w:pPr>
        <w:pStyle w:val="NoSpacing"/>
        <w:numPr>
          <w:ilvl w:val="0"/>
          <w:numId w:val="10"/>
        </w:numPr>
        <w:rPr>
          <w:rFonts w:ascii="Verdana" w:hAnsi="Verdana"/>
          <w:lang w:val="en-US"/>
        </w:rPr>
      </w:pPr>
      <w:r w:rsidRPr="00C63084">
        <w:rPr>
          <w:rFonts w:ascii="Verdana" w:hAnsi="Verdana"/>
          <w:lang w:val="en-US"/>
        </w:rPr>
        <w:t>Space for display tables</w:t>
      </w:r>
    </w:p>
    <w:p w:rsidR="00AF29F2" w:rsidRDefault="009A3895" w:rsidP="009A3895">
      <w:pPr>
        <w:pStyle w:val="NoSpacing"/>
        <w:numPr>
          <w:ilvl w:val="0"/>
          <w:numId w:val="10"/>
        </w:numPr>
        <w:rPr>
          <w:rFonts w:ascii="Verdana" w:hAnsi="Verdana"/>
          <w:lang w:val="en-US"/>
        </w:rPr>
      </w:pPr>
      <w:r w:rsidRPr="00AF29F2">
        <w:rPr>
          <w:rFonts w:ascii="Verdana" w:hAnsi="Verdana"/>
          <w:lang w:val="en-US"/>
        </w:rPr>
        <w:t xml:space="preserve">Small rooms for work groups (this year </w:t>
      </w:r>
      <w:r w:rsidR="00906C94">
        <w:rPr>
          <w:rFonts w:ascii="Verdana" w:hAnsi="Verdana"/>
          <w:lang w:val="en-US"/>
        </w:rPr>
        <w:t xml:space="preserve">there was </w:t>
      </w:r>
      <w:r w:rsidRPr="00AF29F2">
        <w:rPr>
          <w:rFonts w:ascii="Verdana" w:hAnsi="Verdana"/>
          <w:lang w:val="en-US"/>
        </w:rPr>
        <w:t>6 groups!</w:t>
      </w:r>
      <w:r w:rsidR="00AF29F2">
        <w:rPr>
          <w:rFonts w:ascii="Verdana" w:hAnsi="Verdana"/>
          <w:lang w:val="en-US"/>
        </w:rPr>
        <w:t>)</w:t>
      </w:r>
    </w:p>
    <w:p w:rsidR="00C63084" w:rsidRPr="00AF29F2" w:rsidRDefault="00C63084" w:rsidP="00AF29F2">
      <w:pPr>
        <w:pStyle w:val="NoSpacing"/>
        <w:rPr>
          <w:rFonts w:ascii="Verdana" w:hAnsi="Verdana"/>
          <w:lang w:val="en-US"/>
        </w:rPr>
      </w:pPr>
      <w:r w:rsidRPr="00AF29F2">
        <w:rPr>
          <w:rFonts w:ascii="Verdana" w:hAnsi="Verdana"/>
          <w:lang w:val="en-US"/>
        </w:rPr>
        <w:t xml:space="preserve">If everybody takes care of their </w:t>
      </w:r>
      <w:r w:rsidR="00906C94">
        <w:rPr>
          <w:rFonts w:ascii="Verdana" w:hAnsi="Verdana"/>
          <w:lang w:val="en-US"/>
        </w:rPr>
        <w:t xml:space="preserve">own </w:t>
      </w:r>
      <w:r w:rsidRPr="00AF29F2">
        <w:rPr>
          <w:rFonts w:ascii="Verdana" w:hAnsi="Verdana"/>
          <w:lang w:val="en-US"/>
        </w:rPr>
        <w:t>accommodation it is enough to provide a list of nearby hotels and maybe get a good group deal if booked until …</w:t>
      </w:r>
    </w:p>
    <w:p w:rsidR="00C63084" w:rsidRDefault="00C63084" w:rsidP="009A3895">
      <w:pPr>
        <w:pStyle w:val="NoSpacing"/>
        <w:rPr>
          <w:rFonts w:ascii="Verdana" w:hAnsi="Verdana"/>
          <w:lang w:val="en-US"/>
        </w:rPr>
      </w:pPr>
      <w:r>
        <w:rPr>
          <w:rFonts w:ascii="Verdana" w:hAnsi="Verdana"/>
          <w:lang w:val="en-US"/>
        </w:rPr>
        <w:t xml:space="preserve">This list goes to Richard Cole and he includes it in </w:t>
      </w:r>
      <w:r w:rsidR="00AF29F2">
        <w:rPr>
          <w:rFonts w:ascii="Verdana" w:hAnsi="Verdana"/>
          <w:lang w:val="en-US"/>
        </w:rPr>
        <w:t>the</w:t>
      </w:r>
      <w:r>
        <w:rPr>
          <w:rFonts w:ascii="Verdana" w:hAnsi="Verdana"/>
          <w:lang w:val="en-US"/>
        </w:rPr>
        <w:t xml:space="preserve"> call to convention.</w:t>
      </w:r>
    </w:p>
    <w:p w:rsidR="00BF1FE2" w:rsidRDefault="00BF1FE2" w:rsidP="009A3895">
      <w:pPr>
        <w:pStyle w:val="NoSpacing"/>
        <w:rPr>
          <w:rFonts w:ascii="Verdana" w:hAnsi="Verdana"/>
          <w:lang w:val="en-US"/>
        </w:rPr>
      </w:pPr>
    </w:p>
    <w:p w:rsidR="00C63084" w:rsidRPr="00222AAC" w:rsidRDefault="00C63084" w:rsidP="00222AAC">
      <w:pPr>
        <w:pStyle w:val="Heading1"/>
        <w:numPr>
          <w:ilvl w:val="0"/>
          <w:numId w:val="5"/>
        </w:numPr>
        <w:rPr>
          <w:rFonts w:ascii="Verdana" w:hAnsi="Verdana"/>
          <w:lang w:val="en-US"/>
        </w:rPr>
      </w:pPr>
      <w:bookmarkStart w:id="17" w:name="_Toc403664666"/>
      <w:r w:rsidRPr="00222AAC">
        <w:rPr>
          <w:rFonts w:ascii="Verdana" w:hAnsi="Verdana"/>
          <w:lang w:val="en-US"/>
        </w:rPr>
        <w:t>Meetings of COMB and Council of Advice</w:t>
      </w:r>
      <w:bookmarkEnd w:id="17"/>
    </w:p>
    <w:p w:rsidR="00BF1FE2" w:rsidRDefault="00BF1FE2" w:rsidP="00C63084">
      <w:pPr>
        <w:rPr>
          <w:rFonts w:ascii="Verdana" w:hAnsi="Verdana"/>
          <w:lang w:val="en-US"/>
        </w:rPr>
      </w:pPr>
    </w:p>
    <w:p w:rsidR="00C63084" w:rsidRDefault="00C63084" w:rsidP="00C63084">
      <w:pPr>
        <w:rPr>
          <w:rFonts w:ascii="Verdana" w:hAnsi="Verdana"/>
          <w:lang w:val="en-US"/>
        </w:rPr>
      </w:pPr>
      <w:r>
        <w:rPr>
          <w:rFonts w:ascii="Verdana" w:hAnsi="Verdana"/>
          <w:lang w:val="en-US"/>
        </w:rPr>
        <w:t>Usually COMB and CofA meet the day before the start of Convention. Be aware that these groups need meeting rooms and a restaurant suggestion each for the evening. We had quite a number of people arriving early in Frankfurt.</w:t>
      </w:r>
    </w:p>
    <w:p w:rsidR="00C63084" w:rsidRDefault="00C63084" w:rsidP="00C63084">
      <w:pPr>
        <w:rPr>
          <w:rFonts w:ascii="Verdana" w:hAnsi="Verdana"/>
          <w:lang w:val="en-US"/>
        </w:rPr>
      </w:pPr>
      <w:r>
        <w:rPr>
          <w:rFonts w:ascii="Verdana" w:hAnsi="Verdana"/>
          <w:lang w:val="en-US"/>
        </w:rPr>
        <w:t>Also, the new CofA will meet on Sunday before the Holy Eucharist. Coffee, tea and some cookies will be appreciated.</w:t>
      </w:r>
    </w:p>
    <w:p w:rsidR="00AD3978" w:rsidRPr="00222AAC" w:rsidRDefault="00AD3978" w:rsidP="00222AAC">
      <w:pPr>
        <w:pStyle w:val="Heading1"/>
        <w:numPr>
          <w:ilvl w:val="0"/>
          <w:numId w:val="5"/>
        </w:numPr>
        <w:rPr>
          <w:rFonts w:ascii="Verdana" w:hAnsi="Verdana"/>
        </w:rPr>
      </w:pPr>
      <w:bookmarkStart w:id="18" w:name="_Toc403664667"/>
      <w:r w:rsidRPr="00222AAC">
        <w:rPr>
          <w:rFonts w:ascii="Verdana" w:hAnsi="Verdana"/>
        </w:rPr>
        <w:t>Dinners and restaurant selection</w:t>
      </w:r>
      <w:bookmarkEnd w:id="18"/>
    </w:p>
    <w:p w:rsidR="00BF1FE2" w:rsidRPr="00BF1FE2" w:rsidRDefault="00BF1FE2" w:rsidP="00BF1FE2">
      <w:pPr>
        <w:rPr>
          <w:lang w:val="en-US"/>
        </w:rPr>
      </w:pPr>
    </w:p>
    <w:p w:rsidR="00CB23A9" w:rsidRDefault="00CB23A9" w:rsidP="00AD3978">
      <w:pPr>
        <w:pStyle w:val="NoSpacing"/>
        <w:rPr>
          <w:rFonts w:ascii="Verdana" w:hAnsi="Verdana"/>
          <w:lang w:val="en-US"/>
        </w:rPr>
      </w:pPr>
      <w:r w:rsidRPr="00CB23A9">
        <w:rPr>
          <w:rFonts w:ascii="Verdana" w:hAnsi="Verdana"/>
          <w:b/>
          <w:lang w:val="en-US"/>
        </w:rPr>
        <w:t>Wednesday:</w:t>
      </w:r>
      <w:r>
        <w:rPr>
          <w:rFonts w:ascii="Verdana" w:hAnsi="Verdana"/>
          <w:lang w:val="en-US"/>
        </w:rPr>
        <w:t xml:space="preserve"> COMB and CofA need tables in nearby restaurants.</w:t>
      </w:r>
    </w:p>
    <w:p w:rsidR="003D7B1A" w:rsidRDefault="003D7B1A" w:rsidP="00AD3978">
      <w:pPr>
        <w:pStyle w:val="NoSpacing"/>
        <w:rPr>
          <w:rFonts w:ascii="Verdana" w:hAnsi="Verdana"/>
          <w:lang w:val="en-US"/>
        </w:rPr>
      </w:pPr>
    </w:p>
    <w:p w:rsidR="00AD3978" w:rsidRDefault="00CB23A9" w:rsidP="00AD3978">
      <w:pPr>
        <w:pStyle w:val="NoSpacing"/>
        <w:rPr>
          <w:rFonts w:ascii="Verdana" w:hAnsi="Verdana"/>
          <w:lang w:val="en-US"/>
        </w:rPr>
      </w:pPr>
      <w:r w:rsidRPr="00CB23A9">
        <w:rPr>
          <w:rFonts w:ascii="Verdana" w:hAnsi="Verdana"/>
          <w:b/>
          <w:lang w:val="en-US"/>
        </w:rPr>
        <w:t>Thursday:</w:t>
      </w:r>
      <w:r>
        <w:rPr>
          <w:rFonts w:ascii="Verdana" w:hAnsi="Verdana"/>
          <w:lang w:val="en-US"/>
        </w:rPr>
        <w:t xml:space="preserve"> </w:t>
      </w:r>
      <w:r w:rsidR="00AD3978" w:rsidRPr="00CB23A9">
        <w:rPr>
          <w:rFonts w:ascii="Verdana" w:hAnsi="Verdana"/>
          <w:b/>
          <w:lang w:val="en-US"/>
        </w:rPr>
        <w:t>Clergy and Spouses</w:t>
      </w:r>
      <w:r w:rsidRPr="00CB23A9">
        <w:rPr>
          <w:rFonts w:ascii="Verdana" w:hAnsi="Verdana"/>
          <w:b/>
          <w:lang w:val="en-US"/>
        </w:rPr>
        <w:t xml:space="preserve"> (30-35)</w:t>
      </w:r>
      <w:r>
        <w:rPr>
          <w:rFonts w:ascii="Verdana" w:hAnsi="Verdana"/>
          <w:lang w:val="en-US"/>
        </w:rPr>
        <w:t xml:space="preserve"> </w:t>
      </w:r>
      <w:r w:rsidRPr="009C6034">
        <w:rPr>
          <w:rFonts w:ascii="Verdana" w:hAnsi="Verdana"/>
          <w:b/>
          <w:lang w:val="en-US"/>
        </w:rPr>
        <w:t xml:space="preserve">and </w:t>
      </w:r>
      <w:r w:rsidR="00906C94" w:rsidRPr="009C6034">
        <w:rPr>
          <w:rFonts w:ascii="Verdana" w:hAnsi="Verdana"/>
          <w:b/>
          <w:lang w:val="en-US"/>
        </w:rPr>
        <w:t>d</w:t>
      </w:r>
      <w:r w:rsidR="00AD3978" w:rsidRPr="009C6034">
        <w:rPr>
          <w:rFonts w:ascii="Verdana" w:hAnsi="Verdana"/>
          <w:b/>
          <w:lang w:val="en-US"/>
        </w:rPr>
        <w:t xml:space="preserve">inner </w:t>
      </w:r>
      <w:r w:rsidR="00906C94" w:rsidRPr="009C6034">
        <w:rPr>
          <w:rFonts w:ascii="Verdana" w:hAnsi="Verdana"/>
          <w:b/>
          <w:lang w:val="en-US"/>
        </w:rPr>
        <w:t>for</w:t>
      </w:r>
      <w:r w:rsidR="00AD3978" w:rsidRPr="009C6034">
        <w:rPr>
          <w:rFonts w:ascii="Verdana" w:hAnsi="Verdana"/>
          <w:b/>
          <w:lang w:val="en-US"/>
        </w:rPr>
        <w:t xml:space="preserve"> the </w:t>
      </w:r>
      <w:r w:rsidR="00906C94" w:rsidRPr="009C6034">
        <w:rPr>
          <w:rFonts w:ascii="Verdana" w:hAnsi="Verdana"/>
          <w:b/>
          <w:lang w:val="en-US"/>
        </w:rPr>
        <w:t>d</w:t>
      </w:r>
      <w:r w:rsidR="00AD3978" w:rsidRPr="009C6034">
        <w:rPr>
          <w:rFonts w:ascii="Verdana" w:hAnsi="Verdana"/>
          <w:b/>
          <w:lang w:val="en-US"/>
        </w:rPr>
        <w:t>elegates</w:t>
      </w:r>
    </w:p>
    <w:p w:rsidR="00CB23A9" w:rsidRDefault="00CB23A9" w:rsidP="00AD3978">
      <w:pPr>
        <w:pStyle w:val="NoSpacing"/>
        <w:rPr>
          <w:rFonts w:ascii="Verdana" w:hAnsi="Verdana"/>
          <w:lang w:val="en-US"/>
        </w:rPr>
      </w:pPr>
      <w:r>
        <w:rPr>
          <w:rFonts w:ascii="Verdana" w:hAnsi="Verdana"/>
          <w:lang w:val="en-US"/>
        </w:rPr>
        <w:t xml:space="preserve">Reservation for the </w:t>
      </w:r>
      <w:r w:rsidR="00906C94">
        <w:rPr>
          <w:rFonts w:ascii="Verdana" w:hAnsi="Verdana"/>
          <w:lang w:val="en-US"/>
        </w:rPr>
        <w:t>c</w:t>
      </w:r>
      <w:r>
        <w:rPr>
          <w:rFonts w:ascii="Verdana" w:hAnsi="Verdana"/>
          <w:lang w:val="en-US"/>
        </w:rPr>
        <w:t xml:space="preserve">lergy and </w:t>
      </w:r>
      <w:r w:rsidR="00906C94">
        <w:rPr>
          <w:rFonts w:ascii="Verdana" w:hAnsi="Verdana"/>
          <w:lang w:val="en-US"/>
        </w:rPr>
        <w:t>s</w:t>
      </w:r>
      <w:r>
        <w:rPr>
          <w:rFonts w:ascii="Verdana" w:hAnsi="Verdana"/>
          <w:lang w:val="en-US"/>
        </w:rPr>
        <w:t xml:space="preserve">pouses </w:t>
      </w:r>
      <w:r w:rsidR="00906C94">
        <w:rPr>
          <w:rFonts w:ascii="Verdana" w:hAnsi="Verdana"/>
          <w:lang w:val="en-US"/>
        </w:rPr>
        <w:t>d</w:t>
      </w:r>
      <w:r>
        <w:rPr>
          <w:rFonts w:ascii="Verdana" w:hAnsi="Verdana"/>
          <w:lang w:val="en-US"/>
        </w:rPr>
        <w:t>inner is necessary</w:t>
      </w:r>
      <w:r w:rsidR="00906C94">
        <w:rPr>
          <w:rFonts w:ascii="Verdana" w:hAnsi="Verdana"/>
          <w:lang w:val="en-US"/>
        </w:rPr>
        <w:t>;</w:t>
      </w:r>
      <w:r>
        <w:rPr>
          <w:rFonts w:ascii="Verdana" w:hAnsi="Verdana"/>
          <w:lang w:val="en-US"/>
        </w:rPr>
        <w:t xml:space="preserve"> possibly a menu has to be pre-selected. Do they take credit cards? The Bishop will pay for this dinner.</w:t>
      </w:r>
    </w:p>
    <w:p w:rsidR="00CB23A9" w:rsidRDefault="005E6A35" w:rsidP="00AD3978">
      <w:pPr>
        <w:pStyle w:val="NoSpacing"/>
        <w:rPr>
          <w:rFonts w:ascii="Verdana" w:hAnsi="Verdana"/>
          <w:lang w:val="en-US"/>
        </w:rPr>
      </w:pPr>
      <w:r w:rsidRPr="005E6A35">
        <w:rPr>
          <w:rFonts w:ascii="Verdana" w:hAnsi="Verdana"/>
          <w:highlight w:val="magenta"/>
          <w:lang w:val="en-US"/>
        </w:rPr>
        <w:t>New</w:t>
      </w:r>
      <w:r>
        <w:rPr>
          <w:rFonts w:ascii="Verdana" w:hAnsi="Verdana"/>
          <w:lang w:val="en-US"/>
        </w:rPr>
        <w:t xml:space="preserve"> </w:t>
      </w:r>
      <w:r w:rsidR="00CB23A9">
        <w:rPr>
          <w:rFonts w:ascii="Verdana" w:hAnsi="Verdana"/>
          <w:lang w:val="en-US"/>
        </w:rPr>
        <w:t xml:space="preserve">In the past </w:t>
      </w:r>
      <w:r w:rsidR="00CB23A9" w:rsidRPr="00CB23A9">
        <w:rPr>
          <w:rFonts w:ascii="Verdana" w:hAnsi="Verdana"/>
          <w:b/>
          <w:lang w:val="en-US"/>
        </w:rPr>
        <w:t>delegates</w:t>
      </w:r>
      <w:r w:rsidR="00CB23A9">
        <w:rPr>
          <w:rFonts w:ascii="Verdana" w:hAnsi="Verdana"/>
          <w:lang w:val="en-US"/>
        </w:rPr>
        <w:t xml:space="preserve"> had dinner on their own on this night</w:t>
      </w:r>
      <w:r w:rsidR="00906C94">
        <w:rPr>
          <w:rFonts w:ascii="Verdana" w:hAnsi="Verdana"/>
          <w:lang w:val="en-US"/>
        </w:rPr>
        <w:t>.  They were</w:t>
      </w:r>
      <w:r w:rsidR="00CB23A9">
        <w:rPr>
          <w:rFonts w:ascii="Verdana" w:hAnsi="Verdana"/>
          <w:lang w:val="en-US"/>
        </w:rPr>
        <w:t xml:space="preserve"> provided with a list of good</w:t>
      </w:r>
      <w:r w:rsidR="00906C94">
        <w:rPr>
          <w:rFonts w:ascii="Verdana" w:hAnsi="Verdana"/>
          <w:lang w:val="en-US"/>
        </w:rPr>
        <w:t>, nearby</w:t>
      </w:r>
      <w:r w:rsidR="00CB23A9">
        <w:rPr>
          <w:rFonts w:ascii="Verdana" w:hAnsi="Verdana"/>
          <w:lang w:val="en-US"/>
        </w:rPr>
        <w:t xml:space="preserve"> restaurants. In Frankfurt we thought that this was not very hospitable and parishioners including vestry accompanied those who wished to go</w:t>
      </w:r>
      <w:r w:rsidR="00906C94">
        <w:rPr>
          <w:rFonts w:ascii="Verdana" w:hAnsi="Verdana"/>
          <w:lang w:val="en-US"/>
        </w:rPr>
        <w:t xml:space="preserve"> somewhere together</w:t>
      </w:r>
      <w:r w:rsidR="00CB23A9">
        <w:rPr>
          <w:rFonts w:ascii="Verdana" w:hAnsi="Verdana"/>
          <w:lang w:val="en-US"/>
        </w:rPr>
        <w:t>. Reservation of a table for about 25 people is necessary.</w:t>
      </w:r>
    </w:p>
    <w:p w:rsidR="003D7B1A" w:rsidRDefault="003D7B1A" w:rsidP="00AD3978">
      <w:pPr>
        <w:pStyle w:val="NoSpacing"/>
        <w:rPr>
          <w:rFonts w:ascii="Verdana" w:hAnsi="Verdana"/>
          <w:lang w:val="en-US"/>
        </w:rPr>
      </w:pPr>
    </w:p>
    <w:p w:rsidR="00AD3978" w:rsidRPr="00BF1FE2" w:rsidRDefault="00BF1FE2" w:rsidP="00AD3978">
      <w:pPr>
        <w:pStyle w:val="NoSpacing"/>
        <w:rPr>
          <w:rFonts w:ascii="Verdana" w:hAnsi="Verdana"/>
          <w:b/>
          <w:lang w:val="en-US"/>
        </w:rPr>
      </w:pPr>
      <w:r w:rsidRPr="00BF1FE2">
        <w:rPr>
          <w:rFonts w:ascii="Verdana" w:hAnsi="Verdana"/>
          <w:b/>
          <w:lang w:val="en-US"/>
        </w:rPr>
        <w:t>Friday: Bishop’s Dinner (</w:t>
      </w:r>
      <w:r w:rsidR="00F17F5D" w:rsidRPr="00BF1FE2">
        <w:rPr>
          <w:rFonts w:ascii="Verdana" w:hAnsi="Verdana"/>
          <w:b/>
          <w:lang w:val="en-US"/>
        </w:rPr>
        <w:t>separate room for 80 to 100 people</w:t>
      </w:r>
      <w:r w:rsidRPr="00BF1FE2">
        <w:rPr>
          <w:rFonts w:ascii="Verdana" w:hAnsi="Verdana"/>
          <w:b/>
          <w:lang w:val="en-US"/>
        </w:rPr>
        <w:t>)</w:t>
      </w:r>
    </w:p>
    <w:p w:rsidR="003D7B1A" w:rsidRDefault="003D7B1A" w:rsidP="00AD3978">
      <w:pPr>
        <w:pStyle w:val="NoSpacing"/>
        <w:rPr>
          <w:rFonts w:ascii="Verdana" w:hAnsi="Verdana"/>
          <w:lang w:val="en-US"/>
        </w:rPr>
      </w:pPr>
      <w:r>
        <w:rPr>
          <w:rFonts w:ascii="Verdana" w:hAnsi="Verdana"/>
          <w:lang w:val="en-US"/>
        </w:rPr>
        <w:t>In the centers of our cities prices for these large places are out of budget, so you’ll have to compromise with transportation means and their cost, time of transfer</w:t>
      </w:r>
      <w:r w:rsidR="00906C94">
        <w:rPr>
          <w:rFonts w:ascii="Verdana" w:hAnsi="Verdana"/>
          <w:lang w:val="en-US"/>
        </w:rPr>
        <w:t xml:space="preserve"> and</w:t>
      </w:r>
      <w:r>
        <w:rPr>
          <w:rFonts w:ascii="Verdana" w:hAnsi="Verdana"/>
          <w:lang w:val="en-US"/>
        </w:rPr>
        <w:t xml:space="preserve"> cost for menu. Opening with a glass of champagne or an aperitif is nice, as usually </w:t>
      </w:r>
      <w:r w:rsidR="00F17F5D">
        <w:rPr>
          <w:rFonts w:ascii="Verdana" w:hAnsi="Verdana"/>
          <w:lang w:val="en-US"/>
        </w:rPr>
        <w:t xml:space="preserve">the musicians will </w:t>
      </w:r>
      <w:r w:rsidR="002814CE">
        <w:rPr>
          <w:rFonts w:ascii="Verdana" w:hAnsi="Verdana"/>
          <w:lang w:val="en-US"/>
        </w:rPr>
        <w:t xml:space="preserve">not </w:t>
      </w:r>
      <w:r w:rsidR="00F17F5D">
        <w:rPr>
          <w:rFonts w:ascii="Verdana" w:hAnsi="Verdana"/>
          <w:lang w:val="en-US"/>
        </w:rPr>
        <w:t>perform until everybody is settled. Organize your musicians quite early as well and enjoy all the test-eating sessions. For this dinner we had an all-inclusive price for</w:t>
      </w:r>
      <w:r w:rsidR="009C356E">
        <w:rPr>
          <w:rFonts w:ascii="Verdana" w:hAnsi="Verdana"/>
          <w:lang w:val="en-US"/>
        </w:rPr>
        <w:t xml:space="preserve"> everything including tip</w:t>
      </w:r>
      <w:r w:rsidR="00F17F5D">
        <w:rPr>
          <w:rFonts w:ascii="Verdana" w:hAnsi="Verdana"/>
          <w:lang w:val="en-US"/>
        </w:rPr>
        <w:t>.</w:t>
      </w:r>
    </w:p>
    <w:p w:rsidR="00F17F5D" w:rsidRPr="00AD3978" w:rsidRDefault="00F17F5D" w:rsidP="00AD3978">
      <w:pPr>
        <w:pStyle w:val="NoSpacing"/>
        <w:rPr>
          <w:rFonts w:ascii="Verdana" w:hAnsi="Verdana"/>
          <w:lang w:val="en-US"/>
        </w:rPr>
      </w:pPr>
    </w:p>
    <w:p w:rsidR="002814CE" w:rsidRDefault="00AD3978" w:rsidP="00AD3978">
      <w:pPr>
        <w:pStyle w:val="NoSpacing"/>
        <w:rPr>
          <w:rFonts w:ascii="Verdana" w:hAnsi="Verdana"/>
          <w:lang w:val="en-US"/>
        </w:rPr>
      </w:pPr>
      <w:r w:rsidRPr="00F17F5D">
        <w:rPr>
          <w:rFonts w:ascii="Verdana" w:hAnsi="Verdana"/>
          <w:b/>
          <w:lang w:val="en-US"/>
        </w:rPr>
        <w:t>Saturday</w:t>
      </w:r>
      <w:r w:rsidR="00F17F5D" w:rsidRPr="00F17F5D">
        <w:rPr>
          <w:rFonts w:ascii="Verdana" w:hAnsi="Verdana"/>
          <w:b/>
          <w:lang w:val="en-US"/>
        </w:rPr>
        <w:t>:</w:t>
      </w:r>
      <w:r w:rsidR="00F17F5D">
        <w:rPr>
          <w:rFonts w:ascii="Verdana" w:hAnsi="Verdana"/>
          <w:lang w:val="en-US"/>
        </w:rPr>
        <w:t xml:space="preserve"> </w:t>
      </w:r>
      <w:r w:rsidRPr="00AD3978">
        <w:rPr>
          <w:rFonts w:ascii="Verdana" w:hAnsi="Verdana"/>
          <w:lang w:val="en-US"/>
        </w:rPr>
        <w:t xml:space="preserve"> </w:t>
      </w:r>
      <w:r w:rsidRPr="009C6034">
        <w:rPr>
          <w:rFonts w:ascii="Verdana" w:hAnsi="Verdana"/>
          <w:b/>
          <w:lang w:val="en-US"/>
        </w:rPr>
        <w:t>Social</w:t>
      </w:r>
      <w:r w:rsidR="00F17F5D" w:rsidRPr="009C6034">
        <w:rPr>
          <w:rFonts w:ascii="Verdana" w:hAnsi="Verdana"/>
          <w:b/>
          <w:lang w:val="en-US"/>
        </w:rPr>
        <w:t xml:space="preserve"> Dinner, possibly with </w:t>
      </w:r>
      <w:r w:rsidR="009C356E" w:rsidRPr="009C6034">
        <w:rPr>
          <w:rFonts w:ascii="Verdana" w:hAnsi="Verdana"/>
          <w:b/>
          <w:lang w:val="en-US"/>
        </w:rPr>
        <w:t xml:space="preserve">an </w:t>
      </w:r>
      <w:r w:rsidR="00F17F5D" w:rsidRPr="009C6034">
        <w:rPr>
          <w:rFonts w:ascii="Verdana" w:hAnsi="Verdana"/>
          <w:b/>
          <w:lang w:val="en-US"/>
        </w:rPr>
        <w:t>option to dance.</w:t>
      </w:r>
    </w:p>
    <w:p w:rsidR="00AD3978" w:rsidRPr="00AD3978" w:rsidRDefault="00F17F5D" w:rsidP="00AD3978">
      <w:pPr>
        <w:pStyle w:val="NoSpacing"/>
        <w:rPr>
          <w:rFonts w:ascii="Verdana" w:hAnsi="Verdana"/>
          <w:lang w:val="en-US"/>
        </w:rPr>
      </w:pPr>
      <w:r>
        <w:rPr>
          <w:rFonts w:ascii="Verdana" w:hAnsi="Verdana"/>
          <w:lang w:val="en-US"/>
        </w:rPr>
        <w:t>This dinner may be a lot simpler than th</w:t>
      </w:r>
      <w:r w:rsidR="009C356E">
        <w:rPr>
          <w:rFonts w:ascii="Verdana" w:hAnsi="Verdana"/>
          <w:lang w:val="en-US"/>
        </w:rPr>
        <w:t>e previous evening. Ideally</w:t>
      </w:r>
      <w:r>
        <w:rPr>
          <w:rFonts w:ascii="Verdana" w:hAnsi="Verdana"/>
          <w:lang w:val="en-US"/>
        </w:rPr>
        <w:t xml:space="preserve"> offer something typical for the region. If there is space, you may have music for dancing. Also, this is the evening of the book raffle. So a table for the book display should be available. Here we had an all-inclusive menu including one drink. Everything extra had to be paid separately</w:t>
      </w:r>
      <w:r w:rsidR="002814CE">
        <w:rPr>
          <w:rFonts w:ascii="Verdana" w:hAnsi="Verdana"/>
          <w:lang w:val="en-US"/>
        </w:rPr>
        <w:t xml:space="preserve"> by the attendees</w:t>
      </w:r>
      <w:r>
        <w:rPr>
          <w:rFonts w:ascii="Verdana" w:hAnsi="Verdana"/>
          <w:lang w:val="en-US"/>
        </w:rPr>
        <w:t>. We want to be good stewards after all.</w:t>
      </w:r>
    </w:p>
    <w:p w:rsidR="00F17F5D" w:rsidRDefault="00F17F5D" w:rsidP="00AD3978">
      <w:pPr>
        <w:pStyle w:val="NoSpacing"/>
        <w:rPr>
          <w:rFonts w:ascii="Verdana" w:hAnsi="Verdana"/>
          <w:lang w:val="en-US"/>
        </w:rPr>
      </w:pPr>
    </w:p>
    <w:p w:rsidR="002814CE" w:rsidRDefault="00F17F5D" w:rsidP="00AD3978">
      <w:pPr>
        <w:pStyle w:val="NoSpacing"/>
        <w:rPr>
          <w:rFonts w:ascii="Verdana" w:hAnsi="Verdana"/>
          <w:lang w:val="en-US"/>
        </w:rPr>
      </w:pPr>
      <w:r w:rsidRPr="00F17F5D">
        <w:rPr>
          <w:rFonts w:ascii="Verdana" w:hAnsi="Verdana"/>
          <w:b/>
          <w:lang w:val="en-US"/>
        </w:rPr>
        <w:t>Sunday:</w:t>
      </w:r>
      <w:r>
        <w:rPr>
          <w:rFonts w:ascii="Verdana" w:hAnsi="Verdana"/>
          <w:lang w:val="en-US"/>
        </w:rPr>
        <w:t xml:space="preserve"> </w:t>
      </w:r>
      <w:r w:rsidR="00AD3978" w:rsidRPr="009C6034">
        <w:rPr>
          <w:rFonts w:ascii="Verdana" w:hAnsi="Verdana"/>
          <w:b/>
          <w:lang w:val="en-US"/>
        </w:rPr>
        <w:t>Lunch after Sunday Eucharist</w:t>
      </w:r>
      <w:r w:rsidRPr="009C6034">
        <w:rPr>
          <w:rFonts w:ascii="Verdana" w:hAnsi="Verdana"/>
          <w:b/>
          <w:lang w:val="en-US"/>
        </w:rPr>
        <w:t>.</w:t>
      </w:r>
    </w:p>
    <w:p w:rsidR="00AD3978" w:rsidRPr="00AD3978" w:rsidRDefault="00F17F5D" w:rsidP="00AD3978">
      <w:pPr>
        <w:pStyle w:val="NoSpacing"/>
        <w:rPr>
          <w:rFonts w:ascii="Verdana" w:hAnsi="Verdana"/>
          <w:lang w:val="en-US"/>
        </w:rPr>
      </w:pPr>
      <w:r>
        <w:rPr>
          <w:rFonts w:ascii="Verdana" w:hAnsi="Verdana"/>
          <w:lang w:val="en-US"/>
        </w:rPr>
        <w:t xml:space="preserve">Fingerfoods are fine or – if you have plenty of space – a cooked meal is </w:t>
      </w:r>
      <w:r w:rsidR="002814CE">
        <w:rPr>
          <w:rFonts w:ascii="Verdana" w:hAnsi="Verdana"/>
          <w:lang w:val="en-US"/>
        </w:rPr>
        <w:t>appreciated</w:t>
      </w:r>
      <w:r>
        <w:rPr>
          <w:rFonts w:ascii="Verdana" w:hAnsi="Verdana"/>
          <w:lang w:val="en-US"/>
        </w:rPr>
        <w:t xml:space="preserve"> as well.</w:t>
      </w:r>
    </w:p>
    <w:p w:rsidR="00C63084" w:rsidRDefault="00F17F5D" w:rsidP="00AD3978">
      <w:pPr>
        <w:pStyle w:val="NoSpacing"/>
        <w:rPr>
          <w:rFonts w:ascii="Verdana" w:hAnsi="Verdana"/>
          <w:lang w:val="en-US"/>
        </w:rPr>
      </w:pPr>
      <w:r>
        <w:rPr>
          <w:rFonts w:ascii="Verdana" w:hAnsi="Verdana"/>
          <w:lang w:val="en-US"/>
        </w:rPr>
        <w:t xml:space="preserve">Prepare </w:t>
      </w:r>
      <w:r w:rsidR="002814CE">
        <w:rPr>
          <w:rFonts w:ascii="Verdana" w:hAnsi="Verdana"/>
          <w:lang w:val="en-US"/>
        </w:rPr>
        <w:t>l</w:t>
      </w:r>
      <w:r>
        <w:rPr>
          <w:rFonts w:ascii="Verdana" w:hAnsi="Verdana"/>
          <w:lang w:val="en-US"/>
        </w:rPr>
        <w:t>unch</w:t>
      </w:r>
      <w:r w:rsidR="00AC25E4">
        <w:rPr>
          <w:rFonts w:ascii="Verdana" w:hAnsi="Verdana"/>
          <w:lang w:val="en-US"/>
        </w:rPr>
        <w:t>-</w:t>
      </w:r>
      <w:r>
        <w:rPr>
          <w:rFonts w:ascii="Verdana" w:hAnsi="Verdana"/>
          <w:lang w:val="en-US"/>
        </w:rPr>
        <w:t xml:space="preserve">bags for those who have to leave early to catch </w:t>
      </w:r>
      <w:r w:rsidR="002814CE">
        <w:rPr>
          <w:rFonts w:ascii="Verdana" w:hAnsi="Verdana"/>
          <w:lang w:val="en-US"/>
        </w:rPr>
        <w:t xml:space="preserve">a </w:t>
      </w:r>
      <w:r>
        <w:rPr>
          <w:rFonts w:ascii="Verdana" w:hAnsi="Verdana"/>
          <w:lang w:val="en-US"/>
        </w:rPr>
        <w:t xml:space="preserve">train or </w:t>
      </w:r>
      <w:r w:rsidR="002814CE">
        <w:rPr>
          <w:rFonts w:ascii="Verdana" w:hAnsi="Verdana"/>
          <w:lang w:val="en-US"/>
        </w:rPr>
        <w:t xml:space="preserve">a </w:t>
      </w:r>
      <w:r>
        <w:rPr>
          <w:rFonts w:ascii="Verdana" w:hAnsi="Verdana"/>
          <w:lang w:val="en-US"/>
        </w:rPr>
        <w:t>plane.</w:t>
      </w:r>
    </w:p>
    <w:p w:rsidR="00F17F5D" w:rsidRDefault="00F17F5D" w:rsidP="00AD3978">
      <w:pPr>
        <w:pStyle w:val="NoSpacing"/>
        <w:rPr>
          <w:rFonts w:ascii="Verdana" w:hAnsi="Verdana"/>
          <w:lang w:val="en-US"/>
        </w:rPr>
      </w:pPr>
    </w:p>
    <w:p w:rsidR="00F17F5D" w:rsidRDefault="00F17F5D" w:rsidP="00AD3978">
      <w:pPr>
        <w:pStyle w:val="NoSpacing"/>
        <w:rPr>
          <w:rFonts w:ascii="Verdana" w:hAnsi="Verdana"/>
          <w:lang w:val="en-US"/>
        </w:rPr>
      </w:pPr>
      <w:r>
        <w:rPr>
          <w:rFonts w:ascii="Verdana" w:hAnsi="Verdana"/>
          <w:lang w:val="en-US"/>
        </w:rPr>
        <w:t>For all dinners: please inform the restaurants when you discuss the menus of all special food needs (vegetarian, vegan, gluten</w:t>
      </w:r>
      <w:r w:rsidR="00AC25E4">
        <w:rPr>
          <w:rFonts w:ascii="Verdana" w:hAnsi="Verdana"/>
          <w:lang w:val="en-US"/>
        </w:rPr>
        <w:t>-</w:t>
      </w:r>
      <w:r>
        <w:rPr>
          <w:rFonts w:ascii="Verdana" w:hAnsi="Verdana"/>
          <w:lang w:val="en-US"/>
        </w:rPr>
        <w:t>free, lactose</w:t>
      </w:r>
      <w:r w:rsidR="00AC25E4">
        <w:rPr>
          <w:rFonts w:ascii="Verdana" w:hAnsi="Verdana"/>
          <w:lang w:val="en-US"/>
        </w:rPr>
        <w:t>-</w:t>
      </w:r>
      <w:r>
        <w:rPr>
          <w:rFonts w:ascii="Verdana" w:hAnsi="Verdana"/>
          <w:lang w:val="en-US"/>
        </w:rPr>
        <w:t>free, no fish and so forth)</w:t>
      </w:r>
      <w:r w:rsidR="009C356E">
        <w:rPr>
          <w:rFonts w:ascii="Verdana" w:hAnsi="Verdana"/>
          <w:lang w:val="en-US"/>
        </w:rPr>
        <w:t>.</w:t>
      </w:r>
    </w:p>
    <w:p w:rsidR="00F17F5D" w:rsidRDefault="00F17F5D" w:rsidP="00AD3978">
      <w:pPr>
        <w:pStyle w:val="NoSpacing"/>
        <w:rPr>
          <w:rFonts w:ascii="Verdana" w:hAnsi="Verdana"/>
          <w:lang w:val="en-US"/>
        </w:rPr>
      </w:pPr>
    </w:p>
    <w:p w:rsidR="00F17F5D" w:rsidRDefault="00F17F5D" w:rsidP="00AD3978">
      <w:pPr>
        <w:pStyle w:val="NoSpacing"/>
        <w:rPr>
          <w:rFonts w:ascii="Verdana" w:hAnsi="Verdana"/>
          <w:lang w:val="en-US"/>
        </w:rPr>
      </w:pPr>
      <w:r>
        <w:rPr>
          <w:rFonts w:ascii="Verdana" w:hAnsi="Verdana"/>
          <w:lang w:val="en-US"/>
        </w:rPr>
        <w:t>Also, with registration have sign-up sheets available for all dinners, so that you can call the restaurants ahead of time abou</w:t>
      </w:r>
      <w:r w:rsidR="009C356E">
        <w:rPr>
          <w:rFonts w:ascii="Verdana" w:hAnsi="Verdana"/>
          <w:lang w:val="en-US"/>
        </w:rPr>
        <w:t>t the number of expected guests.</w:t>
      </w:r>
    </w:p>
    <w:p w:rsidR="00F17F5D" w:rsidRDefault="00F17F5D" w:rsidP="00AD3978">
      <w:pPr>
        <w:pStyle w:val="NoSpacing"/>
        <w:rPr>
          <w:rFonts w:ascii="Verdana" w:hAnsi="Verdana"/>
          <w:lang w:val="en-US"/>
        </w:rPr>
      </w:pPr>
    </w:p>
    <w:p w:rsidR="00F17F5D" w:rsidRDefault="003223B2" w:rsidP="00AD3978">
      <w:pPr>
        <w:pStyle w:val="NoSpacing"/>
        <w:rPr>
          <w:lang w:val="en-US"/>
        </w:rPr>
      </w:pPr>
      <w:r>
        <w:rPr>
          <w:noProof/>
          <w:lang w:val="en-US" w:eastAsia="en-US"/>
        </w:rPr>
        <w:drawing>
          <wp:inline distT="0" distB="0" distL="0" distR="0" wp14:anchorId="79FDD1F7" wp14:editId="196CED1D">
            <wp:extent cx="4619625" cy="464860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20116" cy="4649096"/>
                    </a:xfrm>
                    <a:prstGeom prst="rect">
                      <a:avLst/>
                    </a:prstGeom>
                  </pic:spPr>
                </pic:pic>
              </a:graphicData>
            </a:graphic>
          </wp:inline>
        </w:drawing>
      </w:r>
    </w:p>
    <w:p w:rsidR="003223B2" w:rsidRPr="005E6A35" w:rsidRDefault="003223B2" w:rsidP="00AD3978">
      <w:pPr>
        <w:pStyle w:val="NoSpacing"/>
        <w:rPr>
          <w:rFonts w:ascii="Verdana" w:hAnsi="Verdana"/>
          <w:lang w:val="en-US"/>
        </w:rPr>
      </w:pPr>
      <w:r w:rsidRPr="005E6A35">
        <w:rPr>
          <w:rFonts w:ascii="Verdana" w:hAnsi="Verdana"/>
          <w:lang w:val="en-US"/>
        </w:rPr>
        <w:t>Yes, that’s how it is …</w:t>
      </w:r>
    </w:p>
    <w:p w:rsidR="00C63084" w:rsidRDefault="005E6A35" w:rsidP="00222AAC">
      <w:pPr>
        <w:pStyle w:val="Heading1"/>
        <w:numPr>
          <w:ilvl w:val="0"/>
          <w:numId w:val="5"/>
        </w:numPr>
        <w:rPr>
          <w:rFonts w:ascii="Verdana" w:hAnsi="Verdana"/>
          <w:lang w:val="en-US"/>
        </w:rPr>
      </w:pPr>
      <w:bookmarkStart w:id="19" w:name="_Toc403664668"/>
      <w:r w:rsidRPr="00222AAC">
        <w:rPr>
          <w:rFonts w:ascii="Verdana" w:hAnsi="Verdana"/>
          <w:noProof/>
          <w:highlight w:val="magenta"/>
          <w:lang w:val="en-US" w:eastAsia="zh-CN"/>
        </w:rPr>
        <w:t>New</w:t>
      </w:r>
      <w:r w:rsidRPr="00222AAC">
        <w:rPr>
          <w:rFonts w:ascii="Verdana" w:hAnsi="Verdana"/>
          <w:lang w:val="en-US"/>
        </w:rPr>
        <w:t xml:space="preserve"> </w:t>
      </w:r>
      <w:r w:rsidR="003223B2" w:rsidRPr="00222AAC">
        <w:rPr>
          <w:rFonts w:ascii="Verdana" w:hAnsi="Verdana"/>
          <w:lang w:val="en-US"/>
        </w:rPr>
        <w:t>Childcare</w:t>
      </w:r>
      <w:bookmarkEnd w:id="19"/>
    </w:p>
    <w:p w:rsidR="00222AAC" w:rsidRPr="00222AAC" w:rsidRDefault="00222AAC" w:rsidP="00222AAC">
      <w:pPr>
        <w:rPr>
          <w:lang w:val="en-US"/>
        </w:rPr>
      </w:pPr>
    </w:p>
    <w:p w:rsidR="003223B2" w:rsidRPr="005E6A35" w:rsidRDefault="003223B2" w:rsidP="003223B2">
      <w:pPr>
        <w:rPr>
          <w:rFonts w:ascii="Verdana" w:hAnsi="Verdana"/>
          <w:lang w:val="en-US"/>
        </w:rPr>
      </w:pPr>
      <w:r w:rsidRPr="005E6A35">
        <w:rPr>
          <w:rFonts w:ascii="Verdana" w:hAnsi="Verdana"/>
          <w:lang w:val="en-US"/>
        </w:rPr>
        <w:t xml:space="preserve">Be aware that it might be requested that you provide childcare for delegates with children. </w:t>
      </w:r>
      <w:r w:rsidR="000B719C" w:rsidRPr="005E6A35">
        <w:rPr>
          <w:rFonts w:ascii="Verdana" w:hAnsi="Verdana"/>
          <w:lang w:val="en-US"/>
        </w:rPr>
        <w:t xml:space="preserve"> Our goa</w:t>
      </w:r>
      <w:r w:rsidR="00222AAC">
        <w:rPr>
          <w:rFonts w:ascii="Verdana" w:hAnsi="Verdana"/>
          <w:lang w:val="en-US"/>
        </w:rPr>
        <w:t>l is to make it possible for parents to be delegates as well.</w:t>
      </w:r>
    </w:p>
    <w:p w:rsidR="00C63084" w:rsidRDefault="002814CE" w:rsidP="00222AAC">
      <w:pPr>
        <w:pStyle w:val="Heading1"/>
        <w:numPr>
          <w:ilvl w:val="0"/>
          <w:numId w:val="5"/>
        </w:numPr>
        <w:rPr>
          <w:rFonts w:ascii="Verdana" w:hAnsi="Verdana"/>
          <w:lang w:val="en-US"/>
        </w:rPr>
      </w:pPr>
      <w:bookmarkStart w:id="20" w:name="_Toc403664669"/>
      <w:r>
        <w:rPr>
          <w:rFonts w:ascii="Verdana" w:hAnsi="Verdana"/>
          <w:lang w:val="en-US"/>
        </w:rPr>
        <w:t xml:space="preserve">Worship </w:t>
      </w:r>
      <w:r w:rsidR="0097099E" w:rsidRPr="00222AAC">
        <w:rPr>
          <w:rFonts w:ascii="Verdana" w:hAnsi="Verdana"/>
          <w:lang w:val="en-US"/>
        </w:rPr>
        <w:t>Services</w:t>
      </w:r>
      <w:bookmarkEnd w:id="20"/>
    </w:p>
    <w:p w:rsidR="009C6034" w:rsidRPr="009C6034" w:rsidRDefault="009C6034" w:rsidP="009C6034">
      <w:pPr>
        <w:rPr>
          <w:lang w:val="en-US"/>
        </w:rPr>
      </w:pPr>
    </w:p>
    <w:p w:rsidR="00606AC0" w:rsidRDefault="00606AC0" w:rsidP="00606AC0">
      <w:pPr>
        <w:rPr>
          <w:rFonts w:ascii="Verdana" w:hAnsi="Verdana"/>
          <w:lang w:val="en-US"/>
        </w:rPr>
      </w:pPr>
      <w:r w:rsidRPr="005E6A35">
        <w:rPr>
          <w:rFonts w:ascii="Verdana" w:hAnsi="Verdana"/>
          <w:lang w:val="en-US"/>
        </w:rPr>
        <w:t xml:space="preserve">The </w:t>
      </w:r>
      <w:r w:rsidR="002814CE">
        <w:rPr>
          <w:rFonts w:ascii="Verdana" w:hAnsi="Verdana"/>
          <w:lang w:val="en-US"/>
        </w:rPr>
        <w:t>s</w:t>
      </w:r>
      <w:r w:rsidRPr="005E6A35">
        <w:rPr>
          <w:rFonts w:ascii="Verdana" w:hAnsi="Verdana"/>
          <w:lang w:val="en-US"/>
        </w:rPr>
        <w:t>ervices have to be prepared in advance and discussed with the Bishop. Service booklets have to be printed.</w:t>
      </w:r>
    </w:p>
    <w:p w:rsidR="009C6034" w:rsidRPr="005E6A35" w:rsidRDefault="009C6034" w:rsidP="00606AC0">
      <w:pPr>
        <w:rPr>
          <w:rFonts w:ascii="Verdana" w:hAnsi="Verdana"/>
          <w:lang w:val="en-US"/>
        </w:rPr>
      </w:pPr>
    </w:p>
    <w:tbl>
      <w:tblPr>
        <w:tblW w:w="10740" w:type="dxa"/>
        <w:tblInd w:w="55" w:type="dxa"/>
        <w:tblCellMar>
          <w:left w:w="70" w:type="dxa"/>
          <w:right w:w="70" w:type="dxa"/>
        </w:tblCellMar>
        <w:tblLook w:val="04A0" w:firstRow="1" w:lastRow="0" w:firstColumn="1" w:lastColumn="0" w:noHBand="0" w:noVBand="1"/>
      </w:tblPr>
      <w:tblGrid>
        <w:gridCol w:w="2180"/>
        <w:gridCol w:w="2180"/>
        <w:gridCol w:w="6380"/>
      </w:tblGrid>
      <w:tr w:rsidR="00606AC0" w:rsidRPr="00225CDA" w:rsidTr="00606AC0">
        <w:trPr>
          <w:trHeight w:val="315"/>
        </w:trPr>
        <w:tc>
          <w:tcPr>
            <w:tcW w:w="10740" w:type="dxa"/>
            <w:gridSpan w:val="3"/>
            <w:tcBorders>
              <w:top w:val="single" w:sz="8" w:space="0" w:color="auto"/>
              <w:left w:val="single" w:sz="8" w:space="0" w:color="auto"/>
              <w:bottom w:val="single" w:sz="4" w:space="0" w:color="auto"/>
              <w:right w:val="single" w:sz="8" w:space="0" w:color="000000"/>
            </w:tcBorders>
            <w:shd w:val="clear" w:color="000000" w:fill="C5D9F1"/>
            <w:vAlign w:val="center"/>
            <w:hideMark/>
          </w:tcPr>
          <w:p w:rsidR="00606AC0" w:rsidRPr="00606AC0" w:rsidRDefault="00606AC0" w:rsidP="00606AC0">
            <w:pPr>
              <w:spacing w:after="0" w:line="240" w:lineRule="auto"/>
              <w:jc w:val="center"/>
              <w:rPr>
                <w:rFonts w:ascii="Verdana" w:eastAsia="Times New Roman" w:hAnsi="Verdana" w:cs="Arial"/>
                <w:b/>
                <w:bCs/>
                <w:color w:val="000000"/>
                <w:sz w:val="24"/>
                <w:szCs w:val="24"/>
                <w:lang w:val="en-US" w:eastAsia="zh-CN"/>
              </w:rPr>
            </w:pPr>
            <w:r w:rsidRPr="00606AC0">
              <w:rPr>
                <w:rFonts w:ascii="Verdana" w:eastAsia="Times New Roman" w:hAnsi="Verdana" w:cs="Arial"/>
                <w:b/>
                <w:bCs/>
                <w:color w:val="000000"/>
                <w:sz w:val="24"/>
                <w:szCs w:val="24"/>
                <w:lang w:val="en-US" w:eastAsia="zh-CN"/>
              </w:rPr>
              <w:t>Choral Service of Holy Eucharist @ … - Thursday @ 14:00</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Presider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Bishop Pierre</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Sermon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Priest</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Organ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Choir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Service Bulletin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Parish</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Convocation to pay for copies.</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Acolytes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None</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Altar Guild</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Chalists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Clergy</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Lectors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Prayer Leader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Ushers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15"/>
        </w:trPr>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c>
          <w:tcPr>
            <w:tcW w:w="63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r>
      <w:tr w:rsidR="00606AC0" w:rsidRPr="00606AC0" w:rsidTr="00606AC0">
        <w:trPr>
          <w:trHeight w:val="315"/>
        </w:trPr>
        <w:tc>
          <w:tcPr>
            <w:tcW w:w="10740" w:type="dxa"/>
            <w:gridSpan w:val="3"/>
            <w:tcBorders>
              <w:top w:val="single" w:sz="8" w:space="0" w:color="auto"/>
              <w:left w:val="single" w:sz="8" w:space="0" w:color="auto"/>
              <w:bottom w:val="nil"/>
              <w:right w:val="single" w:sz="8" w:space="0" w:color="000000"/>
            </w:tcBorders>
            <w:shd w:val="clear" w:color="000000" w:fill="C5D9F1"/>
            <w:vAlign w:val="center"/>
            <w:hideMark/>
          </w:tcPr>
          <w:p w:rsidR="00606AC0" w:rsidRPr="00606AC0" w:rsidRDefault="00606AC0" w:rsidP="00606AC0">
            <w:pPr>
              <w:spacing w:after="0" w:line="240" w:lineRule="auto"/>
              <w:jc w:val="center"/>
              <w:rPr>
                <w:rFonts w:ascii="Arial" w:eastAsia="Times New Roman" w:hAnsi="Arial" w:cs="Arial"/>
                <w:b/>
                <w:bCs/>
                <w:color w:val="000000"/>
                <w:sz w:val="24"/>
                <w:szCs w:val="24"/>
                <w:lang w:eastAsia="zh-CN"/>
              </w:rPr>
            </w:pPr>
            <w:r w:rsidRPr="00606AC0">
              <w:rPr>
                <w:rFonts w:ascii="Arial" w:eastAsia="Times New Roman" w:hAnsi="Arial" w:cs="Arial"/>
                <w:b/>
                <w:bCs/>
                <w:color w:val="000000"/>
                <w:sz w:val="24"/>
                <w:szCs w:val="24"/>
                <w:lang w:eastAsia="zh-CN"/>
              </w:rPr>
              <w:t>Morning Prayer @ ... - Friday @ 8:30</w:t>
            </w:r>
          </w:p>
        </w:tc>
      </w:tr>
      <w:tr w:rsidR="00606AC0" w:rsidRPr="00606AC0" w:rsidTr="00606AC0">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Officiant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single" w:sz="4" w:space="0" w:color="auto"/>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to be determined</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Organ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Choir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765"/>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With just a half-hour for Morning Prayer, we will have time for </w:t>
            </w:r>
            <w:r w:rsidRPr="00606AC0">
              <w:rPr>
                <w:rFonts w:ascii="Verdana" w:eastAsia="Times New Roman" w:hAnsi="Verdana" w:cs="Arial"/>
                <w:color w:val="000000"/>
                <w:sz w:val="20"/>
                <w:szCs w:val="20"/>
                <w:u w:val="single"/>
                <w:lang w:val="en-US" w:eastAsia="zh-CN"/>
              </w:rPr>
              <w:t>just</w:t>
            </w:r>
            <w:r w:rsidRPr="00606AC0">
              <w:rPr>
                <w:rFonts w:ascii="Verdana" w:eastAsia="Times New Roman" w:hAnsi="Verdana" w:cs="Arial"/>
                <w:color w:val="000000"/>
                <w:sz w:val="20"/>
                <w:szCs w:val="20"/>
                <w:lang w:val="en-US" w:eastAsia="zh-CN"/>
              </w:rPr>
              <w:t> one hymn.  </w:t>
            </w:r>
            <w:r w:rsidRPr="00606AC0">
              <w:rPr>
                <w:rFonts w:ascii="Verdana" w:eastAsia="Times New Roman" w:hAnsi="Verdana" w:cs="Arial"/>
                <w:i/>
                <w:iCs/>
                <w:color w:val="000000"/>
                <w:sz w:val="20"/>
                <w:szCs w:val="20"/>
                <w:lang w:val="en-US" w:eastAsia="zh-CN"/>
              </w:rPr>
              <w:t>The Book of Common Prayers</w:t>
            </w:r>
            <w:r w:rsidRPr="00606AC0">
              <w:rPr>
                <w:rFonts w:ascii="Verdana" w:eastAsia="Times New Roman" w:hAnsi="Verdana" w:cs="Arial"/>
                <w:color w:val="000000"/>
                <w:sz w:val="20"/>
                <w:szCs w:val="20"/>
                <w:lang w:val="en-US" w:eastAsia="zh-CN"/>
              </w:rPr>
              <w:t> states that a hymn may be sung before the closing prayer.</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Service Bulletin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Parish</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Convocation to pay for copies.</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Lectors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OT and NT readings appointed for the daily office.</w:t>
            </w:r>
          </w:p>
        </w:tc>
      </w:tr>
      <w:tr w:rsidR="00606AC0" w:rsidRPr="00225CDA" w:rsidTr="00606AC0">
        <w:trPr>
          <w:trHeight w:val="315"/>
        </w:trPr>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c>
          <w:tcPr>
            <w:tcW w:w="63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r>
      <w:tr w:rsidR="00606AC0" w:rsidRPr="00606AC0" w:rsidTr="00606AC0">
        <w:trPr>
          <w:trHeight w:val="315"/>
        </w:trPr>
        <w:tc>
          <w:tcPr>
            <w:tcW w:w="10740" w:type="dxa"/>
            <w:gridSpan w:val="3"/>
            <w:tcBorders>
              <w:top w:val="single" w:sz="8" w:space="0" w:color="auto"/>
              <w:left w:val="single" w:sz="8" w:space="0" w:color="auto"/>
              <w:bottom w:val="single" w:sz="4" w:space="0" w:color="auto"/>
              <w:right w:val="single" w:sz="8" w:space="0" w:color="000000"/>
            </w:tcBorders>
            <w:shd w:val="clear" w:color="000000" w:fill="C5D9F1"/>
            <w:vAlign w:val="center"/>
            <w:hideMark/>
          </w:tcPr>
          <w:p w:rsidR="00606AC0" w:rsidRPr="00606AC0" w:rsidRDefault="00606AC0" w:rsidP="00606AC0">
            <w:pPr>
              <w:spacing w:after="0" w:line="240" w:lineRule="auto"/>
              <w:jc w:val="center"/>
              <w:rPr>
                <w:rFonts w:ascii="Arial" w:eastAsia="Times New Roman" w:hAnsi="Arial" w:cs="Arial"/>
                <w:b/>
                <w:bCs/>
                <w:color w:val="000000"/>
                <w:sz w:val="24"/>
                <w:szCs w:val="24"/>
                <w:lang w:eastAsia="zh-CN"/>
              </w:rPr>
            </w:pPr>
            <w:r w:rsidRPr="00606AC0">
              <w:rPr>
                <w:rFonts w:ascii="Arial" w:eastAsia="Times New Roman" w:hAnsi="Arial" w:cs="Arial"/>
                <w:b/>
                <w:bCs/>
                <w:color w:val="000000"/>
                <w:sz w:val="24"/>
                <w:szCs w:val="24"/>
                <w:lang w:eastAsia="zh-CN"/>
              </w:rPr>
              <w:t>Morning Prayer @ ... - Saturday @ 8:30</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Officiant</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to be determined</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Organ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Choir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765"/>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With just a half-hour for Morning Prayer, we will have time for </w:t>
            </w:r>
            <w:r w:rsidRPr="00606AC0">
              <w:rPr>
                <w:rFonts w:ascii="Verdana" w:eastAsia="Times New Roman" w:hAnsi="Verdana" w:cs="Arial"/>
                <w:color w:val="000000"/>
                <w:sz w:val="20"/>
                <w:szCs w:val="20"/>
                <w:u w:val="single"/>
                <w:lang w:val="en-US" w:eastAsia="zh-CN"/>
              </w:rPr>
              <w:t>just</w:t>
            </w:r>
            <w:r w:rsidRPr="00606AC0">
              <w:rPr>
                <w:rFonts w:ascii="Verdana" w:eastAsia="Times New Roman" w:hAnsi="Verdana" w:cs="Arial"/>
                <w:color w:val="000000"/>
                <w:sz w:val="20"/>
                <w:szCs w:val="20"/>
                <w:lang w:val="en-US" w:eastAsia="zh-CN"/>
              </w:rPr>
              <w:t> one hymn.  </w:t>
            </w:r>
            <w:r w:rsidRPr="00606AC0">
              <w:rPr>
                <w:rFonts w:ascii="Verdana" w:eastAsia="Times New Roman" w:hAnsi="Verdana" w:cs="Arial"/>
                <w:i/>
                <w:iCs/>
                <w:color w:val="000000"/>
                <w:sz w:val="20"/>
                <w:szCs w:val="20"/>
                <w:lang w:val="en-US" w:eastAsia="zh-CN"/>
              </w:rPr>
              <w:t>The Book of Common Prayers</w:t>
            </w:r>
            <w:r w:rsidRPr="00606AC0">
              <w:rPr>
                <w:rFonts w:ascii="Verdana" w:eastAsia="Times New Roman" w:hAnsi="Verdana" w:cs="Arial"/>
                <w:color w:val="000000"/>
                <w:sz w:val="20"/>
                <w:szCs w:val="20"/>
                <w:lang w:val="en-US" w:eastAsia="zh-CN"/>
              </w:rPr>
              <w:t> states that a hymn may be sung before the closing prayer.</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Service Bulletin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Parish</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Convocation to pay for copies.</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Lectors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OT and NT readings appointed for the daily office.</w:t>
            </w:r>
          </w:p>
        </w:tc>
      </w:tr>
      <w:tr w:rsidR="00606AC0" w:rsidRPr="00225CDA" w:rsidTr="00606AC0">
        <w:trPr>
          <w:trHeight w:val="315"/>
        </w:trPr>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c>
          <w:tcPr>
            <w:tcW w:w="63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val="en-US" w:eastAsia="zh-CN"/>
              </w:rPr>
            </w:pPr>
          </w:p>
        </w:tc>
      </w:tr>
      <w:tr w:rsidR="00606AC0" w:rsidRPr="00606AC0" w:rsidTr="00606AC0">
        <w:trPr>
          <w:trHeight w:val="315"/>
        </w:trPr>
        <w:tc>
          <w:tcPr>
            <w:tcW w:w="10740" w:type="dxa"/>
            <w:gridSpan w:val="3"/>
            <w:tcBorders>
              <w:top w:val="single" w:sz="8" w:space="0" w:color="auto"/>
              <w:left w:val="single" w:sz="8" w:space="0" w:color="auto"/>
              <w:bottom w:val="nil"/>
              <w:right w:val="single" w:sz="8" w:space="0" w:color="000000"/>
            </w:tcBorders>
            <w:shd w:val="clear" w:color="000000" w:fill="C5D9F1"/>
            <w:vAlign w:val="center"/>
            <w:hideMark/>
          </w:tcPr>
          <w:p w:rsidR="00606AC0" w:rsidRPr="00606AC0" w:rsidRDefault="00606AC0" w:rsidP="00606AC0">
            <w:pPr>
              <w:spacing w:after="0" w:line="240" w:lineRule="auto"/>
              <w:jc w:val="center"/>
              <w:rPr>
                <w:rFonts w:ascii="Arial" w:eastAsia="Times New Roman" w:hAnsi="Arial" w:cs="Arial"/>
                <w:b/>
                <w:bCs/>
                <w:color w:val="000000"/>
                <w:sz w:val="24"/>
                <w:szCs w:val="24"/>
                <w:lang w:eastAsia="zh-CN"/>
              </w:rPr>
            </w:pPr>
            <w:r w:rsidRPr="00606AC0">
              <w:rPr>
                <w:rFonts w:ascii="Arial" w:eastAsia="Times New Roman" w:hAnsi="Arial" w:cs="Arial"/>
                <w:b/>
                <w:bCs/>
                <w:color w:val="000000"/>
                <w:sz w:val="24"/>
                <w:szCs w:val="24"/>
                <w:lang w:eastAsia="zh-CN"/>
              </w:rPr>
              <w:t>Choral Evensong @ ... - Saturday @ 17:30</w:t>
            </w:r>
          </w:p>
        </w:tc>
      </w:tr>
      <w:tr w:rsidR="00606AC0" w:rsidRPr="00225CDA" w:rsidTr="00606AC0">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Officiant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single" w:sz="4" w:space="0" w:color="auto"/>
              <w:left w:val="nil"/>
              <w:bottom w:val="single" w:sz="4" w:space="0" w:color="auto"/>
              <w:right w:val="single" w:sz="8" w:space="0" w:color="auto"/>
            </w:tcBorders>
            <w:shd w:val="clear" w:color="auto" w:fill="auto"/>
            <w:vAlign w:val="center"/>
            <w:hideMark/>
          </w:tcPr>
          <w:p w:rsidR="00606AC0" w:rsidRPr="00606AC0" w:rsidRDefault="002814CE" w:rsidP="00606AC0">
            <w:pPr>
              <w:spacing w:after="0" w:line="240" w:lineRule="auto"/>
              <w:rPr>
                <w:rFonts w:ascii="Arial" w:eastAsia="Times New Roman" w:hAnsi="Arial" w:cs="Arial"/>
                <w:sz w:val="20"/>
                <w:szCs w:val="20"/>
                <w:lang w:val="en-US" w:eastAsia="zh-CN"/>
              </w:rPr>
            </w:pPr>
            <w:ins w:id="21" w:author="Kristen Ketron" w:date="2014-12-05T11:03:00Z">
              <w:r>
                <w:rPr>
                  <w:rFonts w:ascii="Arial" w:eastAsia="Times New Roman" w:hAnsi="Arial" w:cs="Arial"/>
                  <w:sz w:val="20"/>
                  <w:szCs w:val="20"/>
                  <w:lang w:val="en-US" w:eastAsia="zh-CN"/>
                </w:rPr>
                <w:t xml:space="preserve">to </w:t>
              </w:r>
            </w:ins>
            <w:ins w:id="22" w:author="Kristen Ketron" w:date="2014-12-05T11:04:00Z">
              <w:r>
                <w:rPr>
                  <w:rFonts w:ascii="Arial" w:eastAsia="Times New Roman" w:hAnsi="Arial" w:cs="Arial"/>
                  <w:sz w:val="20"/>
                  <w:szCs w:val="20"/>
                  <w:lang w:val="en-US" w:eastAsia="zh-CN"/>
                </w:rPr>
                <w:t>be</w:t>
              </w:r>
            </w:ins>
            <w:del w:id="23" w:author="Kristen Ketron" w:date="2014-12-05T11:03:00Z">
              <w:r w:rsidR="00606AC0" w:rsidRPr="00606AC0" w:rsidDel="002814CE">
                <w:rPr>
                  <w:rFonts w:ascii="Arial" w:eastAsia="Times New Roman" w:hAnsi="Arial" w:cs="Arial"/>
                  <w:sz w:val="20"/>
                  <w:szCs w:val="20"/>
                  <w:lang w:val="en-US" w:eastAsia="zh-CN"/>
                </w:rPr>
                <w:delText>as</w:delText>
              </w:r>
            </w:del>
            <w:r w:rsidR="00606AC0" w:rsidRPr="00606AC0">
              <w:rPr>
                <w:rFonts w:ascii="Arial" w:eastAsia="Times New Roman" w:hAnsi="Arial" w:cs="Arial"/>
                <w:sz w:val="20"/>
                <w:szCs w:val="20"/>
                <w:lang w:val="en-US" w:eastAsia="zh-CN"/>
              </w:rPr>
              <w:t xml:space="preserve"> </w:t>
            </w:r>
            <w:del w:id="24" w:author="Kristen Ketron" w:date="2014-12-05T11:03:00Z">
              <w:r w:rsidR="00606AC0" w:rsidRPr="00606AC0" w:rsidDel="002814CE">
                <w:rPr>
                  <w:rFonts w:ascii="Arial" w:eastAsia="Times New Roman" w:hAnsi="Arial" w:cs="Arial"/>
                  <w:sz w:val="20"/>
                  <w:szCs w:val="20"/>
                  <w:lang w:val="en-US" w:eastAsia="zh-CN"/>
                </w:rPr>
                <w:delText>duscussed</w:delText>
              </w:r>
            </w:del>
            <w:ins w:id="25" w:author="Kristen Ketron" w:date="2014-12-05T11:03:00Z">
              <w:r w:rsidRPr="00606AC0">
                <w:rPr>
                  <w:rFonts w:ascii="Arial" w:eastAsia="Times New Roman" w:hAnsi="Arial" w:cs="Arial"/>
                  <w:sz w:val="20"/>
                  <w:szCs w:val="20"/>
                  <w:lang w:val="en-US" w:eastAsia="zh-CN"/>
                </w:rPr>
                <w:t>discussed</w:t>
              </w:r>
            </w:ins>
            <w:r w:rsidR="00606AC0" w:rsidRPr="00606AC0">
              <w:rPr>
                <w:rFonts w:ascii="Arial" w:eastAsia="Times New Roman" w:hAnsi="Arial" w:cs="Arial"/>
                <w:sz w:val="20"/>
                <w:szCs w:val="20"/>
                <w:lang w:val="en-US" w:eastAsia="zh-CN"/>
              </w:rPr>
              <w:t xml:space="preserve"> with Bishop Pierre</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Organ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Choir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Convention Choir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Service Bulletin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Parish</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Convocation to pay for copies.</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Lectors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15"/>
        </w:trPr>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c>
          <w:tcPr>
            <w:tcW w:w="21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c>
          <w:tcPr>
            <w:tcW w:w="6380" w:type="dxa"/>
            <w:tcBorders>
              <w:top w:val="nil"/>
              <w:left w:val="nil"/>
              <w:bottom w:val="nil"/>
              <w:right w:val="nil"/>
            </w:tcBorders>
            <w:shd w:val="clear" w:color="auto" w:fill="auto"/>
            <w:noWrap/>
            <w:vAlign w:val="bottom"/>
            <w:hideMark/>
          </w:tcPr>
          <w:p w:rsidR="00606AC0" w:rsidRPr="00606AC0" w:rsidRDefault="00606AC0" w:rsidP="00606AC0">
            <w:pPr>
              <w:spacing w:after="0" w:line="240" w:lineRule="auto"/>
              <w:rPr>
                <w:rFonts w:ascii="Arial" w:eastAsia="Times New Roman" w:hAnsi="Arial" w:cs="Arial"/>
                <w:sz w:val="20"/>
                <w:szCs w:val="20"/>
                <w:lang w:eastAsia="zh-CN"/>
              </w:rPr>
            </w:pPr>
          </w:p>
        </w:tc>
      </w:tr>
      <w:tr w:rsidR="00606AC0" w:rsidRPr="00606AC0" w:rsidTr="00606AC0">
        <w:trPr>
          <w:trHeight w:val="315"/>
        </w:trPr>
        <w:tc>
          <w:tcPr>
            <w:tcW w:w="10740" w:type="dxa"/>
            <w:gridSpan w:val="3"/>
            <w:tcBorders>
              <w:top w:val="single" w:sz="8" w:space="0" w:color="auto"/>
              <w:left w:val="single" w:sz="8" w:space="0" w:color="auto"/>
              <w:bottom w:val="nil"/>
              <w:right w:val="single" w:sz="8" w:space="0" w:color="000000"/>
            </w:tcBorders>
            <w:shd w:val="clear" w:color="000000" w:fill="C5D9F1"/>
            <w:vAlign w:val="center"/>
            <w:hideMark/>
          </w:tcPr>
          <w:p w:rsidR="00606AC0" w:rsidRPr="00606AC0" w:rsidRDefault="00606AC0" w:rsidP="00606AC0">
            <w:pPr>
              <w:spacing w:after="0" w:line="240" w:lineRule="auto"/>
              <w:jc w:val="center"/>
              <w:rPr>
                <w:rFonts w:ascii="Arial" w:eastAsia="Times New Roman" w:hAnsi="Arial" w:cs="Arial"/>
                <w:b/>
                <w:bCs/>
                <w:color w:val="000000"/>
                <w:sz w:val="24"/>
                <w:szCs w:val="24"/>
                <w:lang w:eastAsia="zh-CN"/>
              </w:rPr>
            </w:pPr>
            <w:r w:rsidRPr="00606AC0">
              <w:rPr>
                <w:rFonts w:ascii="Arial" w:eastAsia="Times New Roman" w:hAnsi="Arial" w:cs="Arial"/>
                <w:b/>
                <w:bCs/>
                <w:color w:val="000000"/>
                <w:sz w:val="24"/>
                <w:szCs w:val="24"/>
                <w:lang w:eastAsia="zh-CN"/>
              </w:rPr>
              <w:t>Closing Festival Eucharist @ ... - Sunday @ 11:00</w:t>
            </w:r>
          </w:p>
        </w:tc>
      </w:tr>
      <w:tr w:rsidR="00606AC0" w:rsidRPr="00606AC0" w:rsidTr="00606AC0">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Presider</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Bishop Pierre</w:t>
            </w:r>
          </w:p>
        </w:tc>
        <w:tc>
          <w:tcPr>
            <w:tcW w:w="6380" w:type="dxa"/>
            <w:tcBorders>
              <w:top w:val="single" w:sz="4" w:space="0" w:color="auto"/>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Sermon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Bishop Pierre</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Organ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 Director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Choir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Convention Choir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Music</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Bishop Pierre</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Service Bulletin</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local Parish</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 xml:space="preserve">Convocation to pay for </w:t>
            </w:r>
            <w:r w:rsidRPr="00606AC0">
              <w:rPr>
                <w:rFonts w:ascii="Arial" w:eastAsia="Times New Roman" w:hAnsi="Arial" w:cs="Arial"/>
                <w:color w:val="000000"/>
                <w:sz w:val="20"/>
                <w:szCs w:val="20"/>
                <w:u w:val="single"/>
                <w:lang w:val="en-US" w:eastAsia="zh-CN"/>
              </w:rPr>
              <w:t>extra</w:t>
            </w:r>
            <w:r w:rsidRPr="00606AC0">
              <w:rPr>
                <w:rFonts w:ascii="Arial" w:eastAsia="Times New Roman" w:hAnsi="Arial" w:cs="Arial"/>
                <w:sz w:val="20"/>
                <w:szCs w:val="20"/>
                <w:lang w:val="en-US" w:eastAsia="zh-CN"/>
              </w:rPr>
              <w:t xml:space="preserve"> copies (about 30.)</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Acolytes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Altar Guild</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51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Chalists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 or visiting Clergy</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225CDA"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Lectors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val="en-US" w:eastAsia="zh-CN"/>
              </w:rPr>
            </w:pPr>
            <w:r w:rsidRPr="00606AC0">
              <w:rPr>
                <w:rFonts w:ascii="Arial" w:eastAsia="Times New Roman" w:hAnsi="Arial" w:cs="Arial"/>
                <w:sz w:val="20"/>
                <w:szCs w:val="20"/>
                <w:lang w:val="en-US" w:eastAsia="zh-CN"/>
              </w:rPr>
              <w:t>Scripture readings appointed for Sunday,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Prayer Leader</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r w:rsidR="00606AC0" w:rsidRPr="00606AC0" w:rsidTr="00606AC0">
        <w:trPr>
          <w:trHeight w:val="300"/>
        </w:trPr>
        <w:tc>
          <w:tcPr>
            <w:tcW w:w="2180" w:type="dxa"/>
            <w:tcBorders>
              <w:top w:val="nil"/>
              <w:left w:val="single" w:sz="8" w:space="0" w:color="auto"/>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Ushers</w:t>
            </w:r>
          </w:p>
        </w:tc>
        <w:tc>
          <w:tcPr>
            <w:tcW w:w="2180" w:type="dxa"/>
            <w:tcBorders>
              <w:top w:val="nil"/>
              <w:left w:val="nil"/>
              <w:bottom w:val="single" w:sz="4" w:space="0" w:color="auto"/>
              <w:right w:val="single" w:sz="4"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Regular</w:t>
            </w:r>
          </w:p>
        </w:tc>
        <w:tc>
          <w:tcPr>
            <w:tcW w:w="6380" w:type="dxa"/>
            <w:tcBorders>
              <w:top w:val="nil"/>
              <w:left w:val="nil"/>
              <w:bottom w:val="single" w:sz="4" w:space="0" w:color="auto"/>
              <w:right w:val="single" w:sz="8" w:space="0" w:color="auto"/>
            </w:tcBorders>
            <w:shd w:val="clear" w:color="auto" w:fill="auto"/>
            <w:vAlign w:val="center"/>
            <w:hideMark/>
          </w:tcPr>
          <w:p w:rsidR="00606AC0" w:rsidRPr="00606AC0" w:rsidRDefault="00606AC0" w:rsidP="00606AC0">
            <w:pPr>
              <w:spacing w:after="0" w:line="240" w:lineRule="auto"/>
              <w:rPr>
                <w:rFonts w:ascii="Arial" w:eastAsia="Times New Roman" w:hAnsi="Arial" w:cs="Arial"/>
                <w:sz w:val="20"/>
                <w:szCs w:val="20"/>
                <w:lang w:eastAsia="zh-CN"/>
              </w:rPr>
            </w:pPr>
            <w:r w:rsidRPr="00606AC0">
              <w:rPr>
                <w:rFonts w:ascii="Arial" w:eastAsia="Times New Roman" w:hAnsi="Arial" w:cs="Arial"/>
                <w:sz w:val="20"/>
                <w:szCs w:val="20"/>
                <w:lang w:eastAsia="zh-CN"/>
              </w:rPr>
              <w:t> </w:t>
            </w:r>
          </w:p>
        </w:tc>
      </w:tr>
    </w:tbl>
    <w:p w:rsidR="0097099E" w:rsidRPr="0097099E" w:rsidRDefault="0097099E" w:rsidP="0097099E">
      <w:pPr>
        <w:rPr>
          <w:rFonts w:ascii="Verdana" w:hAnsi="Verdana"/>
          <w:lang w:val="en-US"/>
        </w:rPr>
      </w:pPr>
    </w:p>
    <w:p w:rsidR="004303D2" w:rsidRPr="00222AAC" w:rsidRDefault="004303D2" w:rsidP="00222AAC">
      <w:pPr>
        <w:pStyle w:val="Heading1"/>
        <w:numPr>
          <w:ilvl w:val="0"/>
          <w:numId w:val="5"/>
        </w:numPr>
        <w:rPr>
          <w:rFonts w:ascii="Verdana" w:hAnsi="Verdana"/>
          <w:lang w:val="en-US"/>
        </w:rPr>
      </w:pPr>
      <w:bookmarkStart w:id="26" w:name="_Toc403664670"/>
      <w:r w:rsidRPr="00222AAC">
        <w:rPr>
          <w:rFonts w:ascii="Verdana" w:hAnsi="Verdana"/>
          <w:lang w:val="en-US"/>
        </w:rPr>
        <w:t>Spouses and Partners</w:t>
      </w:r>
      <w:r w:rsidR="00AC25E4">
        <w:rPr>
          <w:rFonts w:ascii="Verdana" w:hAnsi="Verdana"/>
          <w:lang w:val="en-US"/>
        </w:rPr>
        <w:t>’</w:t>
      </w:r>
      <w:r w:rsidRPr="00222AAC">
        <w:rPr>
          <w:rFonts w:ascii="Verdana" w:hAnsi="Verdana"/>
          <w:lang w:val="en-US"/>
        </w:rPr>
        <w:t xml:space="preserve">  Program</w:t>
      </w:r>
      <w:bookmarkEnd w:id="26"/>
    </w:p>
    <w:p w:rsidR="009C356E" w:rsidRPr="009C356E" w:rsidRDefault="009C356E" w:rsidP="009C356E">
      <w:pPr>
        <w:rPr>
          <w:lang w:val="en-US"/>
        </w:rPr>
      </w:pPr>
    </w:p>
    <w:p w:rsidR="004303D2" w:rsidRPr="005E6A35" w:rsidRDefault="004303D2" w:rsidP="004303D2">
      <w:pPr>
        <w:rPr>
          <w:rFonts w:ascii="Verdana" w:hAnsi="Verdana"/>
          <w:lang w:val="en-US"/>
        </w:rPr>
      </w:pPr>
      <w:r w:rsidRPr="005E6A35">
        <w:rPr>
          <w:rFonts w:ascii="Verdana" w:hAnsi="Verdana"/>
          <w:lang w:val="en-US"/>
        </w:rPr>
        <w:t xml:space="preserve">The number of spouses and partners can vary considerably. According to registration data we assumed that about </w:t>
      </w:r>
      <w:r w:rsidR="009C356E">
        <w:rPr>
          <w:rFonts w:ascii="Verdana" w:hAnsi="Verdana"/>
          <w:lang w:val="en-US"/>
        </w:rPr>
        <w:t xml:space="preserve">10-12 people would take part in </w:t>
      </w:r>
      <w:r w:rsidRPr="005E6A35">
        <w:rPr>
          <w:rFonts w:ascii="Verdana" w:hAnsi="Verdana"/>
          <w:lang w:val="en-US"/>
        </w:rPr>
        <w:t>spouse</w:t>
      </w:r>
      <w:r w:rsidR="009C356E">
        <w:rPr>
          <w:rFonts w:ascii="Verdana" w:hAnsi="Verdana"/>
          <w:lang w:val="en-US"/>
        </w:rPr>
        <w:t>’</w:t>
      </w:r>
      <w:r w:rsidRPr="005E6A35">
        <w:rPr>
          <w:rFonts w:ascii="Verdana" w:hAnsi="Verdana"/>
          <w:lang w:val="en-US"/>
        </w:rPr>
        <w:t xml:space="preserve">s activities. </w:t>
      </w:r>
      <w:r w:rsidR="00C978A3" w:rsidRPr="005E6A35">
        <w:rPr>
          <w:rFonts w:ascii="Verdana" w:hAnsi="Verdana"/>
          <w:lang w:val="en-US"/>
        </w:rPr>
        <w:t>It turned out to be about 6-10.</w:t>
      </w:r>
    </w:p>
    <w:p w:rsidR="00C978A3" w:rsidRPr="005E6A35" w:rsidRDefault="00C978A3" w:rsidP="004303D2">
      <w:pPr>
        <w:rPr>
          <w:rFonts w:ascii="Verdana" w:hAnsi="Verdana"/>
          <w:lang w:val="en-US"/>
        </w:rPr>
      </w:pPr>
      <w:r w:rsidRPr="005E6A35">
        <w:rPr>
          <w:rFonts w:ascii="Verdana" w:hAnsi="Verdana"/>
          <w:lang w:val="en-US"/>
        </w:rPr>
        <w:t>Try to find something special and varied for them and take into consideration that most of them are not used to walk</w:t>
      </w:r>
      <w:r w:rsidR="00DE0C3E">
        <w:rPr>
          <w:rFonts w:ascii="Verdana" w:hAnsi="Verdana"/>
          <w:lang w:val="en-US"/>
        </w:rPr>
        <w:t>ing</w:t>
      </w:r>
      <w:r w:rsidRPr="005E6A35">
        <w:rPr>
          <w:rFonts w:ascii="Verdana" w:hAnsi="Verdana"/>
          <w:lang w:val="en-US"/>
        </w:rPr>
        <w:t xml:space="preserve"> longer stretches.</w:t>
      </w:r>
    </w:p>
    <w:p w:rsidR="00C978A3" w:rsidRPr="005E6A35" w:rsidRDefault="00C978A3" w:rsidP="004303D2">
      <w:pPr>
        <w:rPr>
          <w:rFonts w:ascii="Verdana" w:hAnsi="Verdana"/>
          <w:lang w:val="en-US"/>
        </w:rPr>
      </w:pPr>
      <w:r w:rsidRPr="005E6A35">
        <w:rPr>
          <w:rFonts w:ascii="Verdana" w:hAnsi="Verdana"/>
          <w:lang w:val="en-US"/>
        </w:rPr>
        <w:t>You will need volunteers to accompany them and that is a lovely opportunity for your parish members to get to know people from other convocation parishes.</w:t>
      </w:r>
    </w:p>
    <w:p w:rsidR="00C978A3" w:rsidRPr="005E6A35" w:rsidRDefault="00C978A3" w:rsidP="004303D2">
      <w:pPr>
        <w:rPr>
          <w:rFonts w:ascii="Verdana" w:hAnsi="Verdana"/>
          <w:lang w:val="en-US"/>
        </w:rPr>
      </w:pPr>
      <w:r w:rsidRPr="005E6A35">
        <w:rPr>
          <w:rFonts w:ascii="Verdana" w:hAnsi="Verdana"/>
          <w:lang w:val="en-US"/>
        </w:rPr>
        <w:t>Don’t forget that the spouses will need an agenda in the welcome package to tell them what is on offer for the day.</w:t>
      </w:r>
    </w:p>
    <w:p w:rsidR="00C63084" w:rsidRPr="005E6A35" w:rsidRDefault="009C6034" w:rsidP="00C63084">
      <w:pPr>
        <w:rPr>
          <w:rFonts w:ascii="Verdana" w:hAnsi="Verdana"/>
          <w:lang w:val="en-US"/>
        </w:rPr>
      </w:pPr>
      <w:r>
        <w:rPr>
          <w:noProof/>
          <w:lang w:val="en-US" w:eastAsia="en-US"/>
        </w:rPr>
        <w:drawing>
          <wp:anchor distT="0" distB="0" distL="114300" distR="114300" simplePos="0" relativeHeight="251669504" behindDoc="0" locked="0" layoutInCell="1" allowOverlap="1" wp14:anchorId="10587C82" wp14:editId="2DAD4857">
            <wp:simplePos x="0" y="0"/>
            <wp:positionH relativeFrom="margin">
              <wp:posOffset>3267075</wp:posOffset>
            </wp:positionH>
            <wp:positionV relativeFrom="page">
              <wp:posOffset>4420235</wp:posOffset>
            </wp:positionV>
            <wp:extent cx="3166745" cy="4552950"/>
            <wp:effectExtent l="19050" t="19050" r="14605" b="1905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66745" cy="4552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369EE5D4" wp14:editId="08E3D1A8">
            <wp:simplePos x="0" y="0"/>
            <wp:positionH relativeFrom="margin">
              <wp:align>left</wp:align>
            </wp:positionH>
            <wp:positionV relativeFrom="margin">
              <wp:posOffset>3801745</wp:posOffset>
            </wp:positionV>
            <wp:extent cx="3162300" cy="4555490"/>
            <wp:effectExtent l="19050" t="19050" r="19050" b="1651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62300" cy="4555490"/>
                    </a:xfrm>
                    <a:prstGeom prst="rect">
                      <a:avLst/>
                    </a:prstGeom>
                    <a:ln>
                      <a:solidFill>
                        <a:schemeClr val="tx1"/>
                      </a:solidFill>
                    </a:ln>
                  </pic:spPr>
                </pic:pic>
              </a:graphicData>
            </a:graphic>
          </wp:anchor>
        </w:drawing>
      </w:r>
      <w:r w:rsidR="00B3478B" w:rsidRPr="005E6A35">
        <w:rPr>
          <w:rFonts w:ascii="Verdana" w:hAnsi="Verdana"/>
          <w:lang w:val="en-US"/>
        </w:rPr>
        <w:t>The Frankfurt example looked like this:</w:t>
      </w:r>
    </w:p>
    <w:p w:rsidR="00B3478B" w:rsidRDefault="00B3478B" w:rsidP="00C63084">
      <w:pPr>
        <w:rPr>
          <w:lang w:val="en-US"/>
        </w:rPr>
      </w:pPr>
    </w:p>
    <w:p w:rsidR="00B3478B" w:rsidRPr="00C63084" w:rsidRDefault="00B3478B" w:rsidP="00222AAC">
      <w:pPr>
        <w:pStyle w:val="Heading1"/>
        <w:rPr>
          <w:lang w:val="en-US"/>
        </w:rPr>
      </w:pPr>
    </w:p>
    <w:p w:rsidR="00514ADA" w:rsidRDefault="00715405" w:rsidP="00222AAC">
      <w:pPr>
        <w:pStyle w:val="Heading1"/>
        <w:numPr>
          <w:ilvl w:val="0"/>
          <w:numId w:val="5"/>
        </w:numPr>
        <w:rPr>
          <w:rFonts w:ascii="Verdana" w:hAnsi="Verdana"/>
          <w:lang w:val="en-US"/>
        </w:rPr>
      </w:pPr>
      <w:bookmarkStart w:id="27" w:name="_Toc403664671"/>
      <w:r w:rsidRPr="00715405">
        <w:rPr>
          <w:rFonts w:ascii="Verdana" w:hAnsi="Verdana"/>
          <w:noProof/>
          <w:highlight w:val="magenta"/>
          <w:lang w:val="en-US" w:eastAsia="zh-CN"/>
        </w:rPr>
        <w:t>New</w:t>
      </w:r>
      <w:r w:rsidRPr="005E6A35">
        <w:rPr>
          <w:rFonts w:ascii="Verdana" w:hAnsi="Verdana"/>
          <w:lang w:val="en-US"/>
        </w:rPr>
        <w:t xml:space="preserve"> </w:t>
      </w:r>
      <w:r w:rsidRPr="00715405">
        <w:rPr>
          <w:rFonts w:ascii="Verdana" w:hAnsi="Verdana"/>
          <w:lang w:val="en-US"/>
        </w:rPr>
        <w:t>Convention of the Convocation Facebook Fan</w:t>
      </w:r>
      <w:r w:rsidR="00AC25E4">
        <w:rPr>
          <w:rFonts w:ascii="Verdana" w:hAnsi="Verdana"/>
          <w:lang w:val="en-US"/>
        </w:rPr>
        <w:t>-P</w:t>
      </w:r>
      <w:r w:rsidRPr="00715405">
        <w:rPr>
          <w:rFonts w:ascii="Verdana" w:hAnsi="Verdana"/>
          <w:lang w:val="en-US"/>
        </w:rPr>
        <w:t>age</w:t>
      </w:r>
      <w:bookmarkEnd w:id="27"/>
      <w:r w:rsidRPr="00715405">
        <w:rPr>
          <w:rFonts w:ascii="Verdana" w:hAnsi="Verdana"/>
          <w:lang w:val="en-US"/>
        </w:rPr>
        <w:t xml:space="preserve"> </w:t>
      </w:r>
    </w:p>
    <w:p w:rsidR="009C356E" w:rsidRPr="009C356E" w:rsidRDefault="009C356E" w:rsidP="009C356E">
      <w:pPr>
        <w:rPr>
          <w:lang w:val="en-US"/>
        </w:rPr>
      </w:pPr>
    </w:p>
    <w:p w:rsidR="008659FC" w:rsidRDefault="00715405" w:rsidP="005055AE">
      <w:pPr>
        <w:rPr>
          <w:rFonts w:ascii="Verdana" w:hAnsi="Verdana"/>
          <w:lang w:val="en-US"/>
        </w:rPr>
      </w:pPr>
      <w:r>
        <w:rPr>
          <w:rFonts w:ascii="Verdana" w:hAnsi="Verdana"/>
          <w:lang w:val="en-US"/>
        </w:rPr>
        <w:t>Frankfurt created a Facebook Fan</w:t>
      </w:r>
      <w:r w:rsidR="009C356E">
        <w:rPr>
          <w:rFonts w:ascii="Verdana" w:hAnsi="Verdana"/>
          <w:lang w:val="en-US"/>
        </w:rPr>
        <w:t>-</w:t>
      </w:r>
      <w:r w:rsidR="00AC25E4">
        <w:rPr>
          <w:rFonts w:ascii="Verdana" w:hAnsi="Verdana"/>
          <w:lang w:val="en-US"/>
        </w:rPr>
        <w:t>P</w:t>
      </w:r>
      <w:r>
        <w:rPr>
          <w:rFonts w:ascii="Verdana" w:hAnsi="Verdana"/>
          <w:lang w:val="en-US"/>
        </w:rPr>
        <w:t>age for Convention. This serves several purposes. First, you give delegates an option to look up interesting details about the city, your church, convention location (google maps), weather information and so forth. Second</w:t>
      </w:r>
      <w:r w:rsidR="00DE0C3E">
        <w:rPr>
          <w:rFonts w:ascii="Verdana" w:hAnsi="Verdana"/>
          <w:lang w:val="en-US"/>
        </w:rPr>
        <w:t>,</w:t>
      </w:r>
      <w:r>
        <w:rPr>
          <w:rFonts w:ascii="Verdana" w:hAnsi="Verdana"/>
          <w:lang w:val="en-US"/>
        </w:rPr>
        <w:t xml:space="preserve"> it would be nice to have something about the program as well. We posted information about our speaker and a video with one of his talks</w:t>
      </w:r>
      <w:r w:rsidR="00DE0C3E">
        <w:rPr>
          <w:rFonts w:ascii="Verdana" w:hAnsi="Verdana"/>
          <w:lang w:val="en-US"/>
        </w:rPr>
        <w:t xml:space="preserve"> and</w:t>
      </w:r>
      <w:r>
        <w:rPr>
          <w:rFonts w:ascii="Verdana" w:hAnsi="Verdana"/>
          <w:lang w:val="en-US"/>
        </w:rPr>
        <w:t xml:space="preserve"> a link to one of his online programs as well.</w:t>
      </w:r>
    </w:p>
    <w:p w:rsidR="00715405" w:rsidRDefault="00715405" w:rsidP="005055AE">
      <w:pPr>
        <w:rPr>
          <w:rFonts w:ascii="Verdana" w:hAnsi="Verdana"/>
          <w:lang w:val="en-US"/>
        </w:rPr>
      </w:pPr>
      <w:r>
        <w:rPr>
          <w:rFonts w:ascii="Verdana" w:hAnsi="Verdana"/>
          <w:lang w:val="en-US"/>
        </w:rPr>
        <w:t xml:space="preserve">Your target group will be not only the delegates of convention </w:t>
      </w:r>
      <w:r w:rsidR="00DE0C3E">
        <w:rPr>
          <w:rFonts w:ascii="Verdana" w:hAnsi="Verdana"/>
          <w:lang w:val="en-US"/>
        </w:rPr>
        <w:t>but also</w:t>
      </w:r>
      <w:r>
        <w:rPr>
          <w:rFonts w:ascii="Verdana" w:hAnsi="Verdana"/>
          <w:lang w:val="en-US"/>
        </w:rPr>
        <w:t xml:space="preserve"> those people from our convocation and </w:t>
      </w:r>
      <w:r w:rsidR="001D60E6">
        <w:rPr>
          <w:rFonts w:ascii="Verdana" w:hAnsi="Verdana"/>
          <w:lang w:val="en-US"/>
        </w:rPr>
        <w:t>friends of our convocation who want to know what is happening at convention. The parishioners are looking for content. An interesting fact was that our most active followers came from Sicily</w:t>
      </w:r>
      <w:r w:rsidR="00DE0C3E">
        <w:rPr>
          <w:rFonts w:ascii="Verdana" w:hAnsi="Verdana"/>
          <w:lang w:val="en-US"/>
        </w:rPr>
        <w:t>.</w:t>
      </w:r>
      <w:r w:rsidR="001D60E6">
        <w:rPr>
          <w:rFonts w:ascii="Verdana" w:hAnsi="Verdana"/>
          <w:lang w:val="en-US"/>
        </w:rPr>
        <w:t xml:space="preserve"> </w:t>
      </w:r>
      <w:r w:rsidR="00FA2C0A">
        <w:rPr>
          <w:rFonts w:ascii="Verdana" w:hAnsi="Verdana"/>
          <w:lang w:val="en-US"/>
        </w:rPr>
        <w:t>There were “Likes” from Poland, Hong</w:t>
      </w:r>
      <w:r w:rsidR="009C6034">
        <w:rPr>
          <w:rFonts w:ascii="Verdana" w:hAnsi="Verdana"/>
          <w:lang w:val="en-US"/>
        </w:rPr>
        <w:t xml:space="preserve"> K</w:t>
      </w:r>
      <w:r w:rsidR="00FA2C0A">
        <w:rPr>
          <w:rFonts w:ascii="Verdana" w:hAnsi="Verdana"/>
          <w:lang w:val="en-US"/>
        </w:rPr>
        <w:t xml:space="preserve">ong and other faraway places. </w:t>
      </w:r>
      <w:r w:rsidR="00DE0C3E">
        <w:rPr>
          <w:rFonts w:ascii="Verdana" w:hAnsi="Verdana"/>
          <w:lang w:val="en-US"/>
        </w:rPr>
        <w:t>W</w:t>
      </w:r>
      <w:r w:rsidR="001D60E6">
        <w:rPr>
          <w:rFonts w:ascii="Verdana" w:hAnsi="Verdana"/>
          <w:lang w:val="en-US"/>
        </w:rPr>
        <w:t xml:space="preserve">e want to reach out to forming missions as well as to our delegates. </w:t>
      </w:r>
    </w:p>
    <w:p w:rsidR="001D60E6" w:rsidRDefault="00DE0C3E" w:rsidP="005055AE">
      <w:pPr>
        <w:rPr>
          <w:rFonts w:ascii="Verdana" w:hAnsi="Verdana"/>
          <w:lang w:val="en-US"/>
        </w:rPr>
      </w:pPr>
      <w:r>
        <w:rPr>
          <w:rFonts w:ascii="Verdana" w:hAnsi="Verdana"/>
          <w:lang w:val="en-US"/>
        </w:rPr>
        <w:t>It is best to p</w:t>
      </w:r>
      <w:r w:rsidR="001D60E6">
        <w:rPr>
          <w:rFonts w:ascii="Verdana" w:hAnsi="Verdana"/>
          <w:lang w:val="en-US"/>
        </w:rPr>
        <w:t xml:space="preserve">ost varied content on a daily basis. Your priest and the heads of important ministries should have administrator rights and post </w:t>
      </w:r>
      <w:r w:rsidR="00E8641F">
        <w:rPr>
          <w:rFonts w:ascii="Verdana" w:hAnsi="Verdana"/>
          <w:lang w:val="en-US"/>
        </w:rPr>
        <w:t>about their parish activities</w:t>
      </w:r>
      <w:r w:rsidR="001D60E6">
        <w:rPr>
          <w:rFonts w:ascii="Verdana" w:hAnsi="Verdana"/>
          <w:lang w:val="en-US"/>
        </w:rPr>
        <w:t xml:space="preserve"> on a regular basis. Invite your parishioners and friends from </w:t>
      </w:r>
      <w:r>
        <w:rPr>
          <w:rFonts w:ascii="Verdana" w:hAnsi="Verdana"/>
          <w:lang w:val="en-US"/>
        </w:rPr>
        <w:t>the C</w:t>
      </w:r>
      <w:r w:rsidR="001D60E6">
        <w:rPr>
          <w:rFonts w:ascii="Verdana" w:hAnsi="Verdana"/>
          <w:lang w:val="en-US"/>
        </w:rPr>
        <w:t>onvocation to “Like” your page and to be active on it. Posts that people “Like” will show up on the right hand side of their friends Facebook timeline and get noticed.</w:t>
      </w:r>
      <w:r w:rsidR="00E8641F">
        <w:rPr>
          <w:rFonts w:ascii="Verdana" w:hAnsi="Verdana"/>
          <w:lang w:val="en-US"/>
        </w:rPr>
        <w:t xml:space="preserve"> Whenever Bishop Pierre commented or liked a post, the reach of the page went up considerably.</w:t>
      </w:r>
    </w:p>
    <w:p w:rsidR="001D60E6" w:rsidRDefault="001D60E6" w:rsidP="005055AE">
      <w:pPr>
        <w:rPr>
          <w:rFonts w:ascii="Verdana" w:hAnsi="Verdana"/>
          <w:lang w:val="en-US"/>
        </w:rPr>
      </w:pPr>
      <w:r>
        <w:rPr>
          <w:rFonts w:ascii="Verdana" w:hAnsi="Verdana"/>
          <w:lang w:val="en-US"/>
        </w:rPr>
        <w:t xml:space="preserve">We had altogether 106 page </w:t>
      </w:r>
      <w:r w:rsidR="00DE0C3E">
        <w:rPr>
          <w:rFonts w:ascii="Verdana" w:hAnsi="Verdana"/>
          <w:lang w:val="en-US"/>
        </w:rPr>
        <w:t>‘L</w:t>
      </w:r>
      <w:r>
        <w:rPr>
          <w:rFonts w:ascii="Verdana" w:hAnsi="Verdana"/>
          <w:lang w:val="en-US"/>
        </w:rPr>
        <w:t>ikes</w:t>
      </w:r>
      <w:r w:rsidR="00DE0C3E">
        <w:rPr>
          <w:rFonts w:ascii="Verdana" w:hAnsi="Verdana"/>
          <w:lang w:val="en-US"/>
        </w:rPr>
        <w:t>’</w:t>
      </w:r>
      <w:r>
        <w:rPr>
          <w:rFonts w:ascii="Verdana" w:hAnsi="Verdana"/>
          <w:lang w:val="en-US"/>
        </w:rPr>
        <w:t xml:space="preserve"> and a reach of over 500. That’s not bad, but you can do better, especially if you use other social networks like </w:t>
      </w:r>
      <w:r w:rsidR="00DE0C3E">
        <w:rPr>
          <w:rFonts w:ascii="Verdana" w:hAnsi="Verdana"/>
          <w:lang w:val="en-US"/>
        </w:rPr>
        <w:t>T</w:t>
      </w:r>
      <w:r>
        <w:rPr>
          <w:rFonts w:ascii="Verdana" w:hAnsi="Verdana"/>
          <w:lang w:val="en-US"/>
        </w:rPr>
        <w:t>witter and Pinterest at the same time.</w:t>
      </w:r>
    </w:p>
    <w:p w:rsidR="00E8641F" w:rsidRDefault="00E8641F" w:rsidP="005055AE">
      <w:pPr>
        <w:rPr>
          <w:rFonts w:ascii="Verdana" w:hAnsi="Verdana"/>
          <w:lang w:val="en-US"/>
        </w:rPr>
      </w:pPr>
      <w:r>
        <w:rPr>
          <w:rFonts w:ascii="Verdana" w:hAnsi="Verdana"/>
          <w:lang w:val="en-US"/>
        </w:rPr>
        <w:t>Don’t forget to “Like” other related Facebook fan</w:t>
      </w:r>
      <w:r w:rsidR="00FA2C0A">
        <w:rPr>
          <w:rFonts w:ascii="Verdana" w:hAnsi="Verdana"/>
          <w:lang w:val="en-US"/>
        </w:rPr>
        <w:t>-</w:t>
      </w:r>
      <w:r>
        <w:rPr>
          <w:rFonts w:ascii="Verdana" w:hAnsi="Verdana"/>
          <w:lang w:val="en-US"/>
        </w:rPr>
        <w:t xml:space="preserve">pages as </w:t>
      </w:r>
      <w:r w:rsidR="00DE0C3E">
        <w:rPr>
          <w:rFonts w:ascii="Verdana" w:hAnsi="Verdana"/>
          <w:lang w:val="en-US"/>
        </w:rPr>
        <w:t xml:space="preserve">well as </w:t>
      </w:r>
      <w:r>
        <w:rPr>
          <w:rFonts w:ascii="Verdana" w:hAnsi="Verdana"/>
          <w:lang w:val="en-US"/>
        </w:rPr>
        <w:t>your Convention page. This provides interesting links and connections for your followers.</w:t>
      </w:r>
    </w:p>
    <w:p w:rsidR="00E8641F" w:rsidRDefault="009C356E" w:rsidP="005055AE">
      <w:pPr>
        <w:rPr>
          <w:rFonts w:ascii="Verdana" w:hAnsi="Verdana"/>
          <w:lang w:val="en-US"/>
        </w:rPr>
      </w:pPr>
      <w:r>
        <w:rPr>
          <w:rFonts w:ascii="Verdana" w:hAnsi="Verdana"/>
          <w:lang w:val="en-US"/>
        </w:rPr>
        <w:t xml:space="preserve">You might consider your own </w:t>
      </w:r>
      <w:r w:rsidR="00E8641F">
        <w:rPr>
          <w:rFonts w:ascii="Verdana" w:hAnsi="Verdana"/>
          <w:lang w:val="en-US"/>
        </w:rPr>
        <w:t>logo for conventi</w:t>
      </w:r>
      <w:r>
        <w:rPr>
          <w:rFonts w:ascii="Verdana" w:hAnsi="Verdana"/>
          <w:lang w:val="en-US"/>
        </w:rPr>
        <w:t xml:space="preserve">on that might be used as </w:t>
      </w:r>
      <w:r w:rsidR="00DE0C3E">
        <w:rPr>
          <w:rFonts w:ascii="Verdana" w:hAnsi="Verdana"/>
          <w:lang w:val="en-US"/>
        </w:rPr>
        <w:t xml:space="preserve">an </w:t>
      </w:r>
      <w:r>
        <w:rPr>
          <w:rFonts w:ascii="Verdana" w:hAnsi="Verdana"/>
          <w:lang w:val="en-US"/>
        </w:rPr>
        <w:t>avatar, on welcome bags</w:t>
      </w:r>
      <w:r w:rsidR="00DE0C3E">
        <w:rPr>
          <w:rFonts w:ascii="Verdana" w:hAnsi="Verdana"/>
          <w:lang w:val="en-US"/>
        </w:rPr>
        <w:t>,</w:t>
      </w:r>
      <w:r>
        <w:rPr>
          <w:rFonts w:ascii="Verdana" w:hAnsi="Verdana"/>
          <w:lang w:val="en-US"/>
        </w:rPr>
        <w:t xml:space="preserve"> etc.</w:t>
      </w:r>
    </w:p>
    <w:p w:rsidR="00E8641F" w:rsidRDefault="00E8641F" w:rsidP="005055AE">
      <w:pPr>
        <w:rPr>
          <w:rFonts w:ascii="Verdana" w:hAnsi="Verdana"/>
          <w:lang w:val="en-US"/>
        </w:rPr>
      </w:pPr>
      <w:r>
        <w:rPr>
          <w:noProof/>
          <w:lang w:val="en-US" w:eastAsia="en-US"/>
        </w:rPr>
        <w:drawing>
          <wp:inline distT="0" distB="0" distL="0" distR="0" wp14:anchorId="778F2F3A" wp14:editId="4B13B73C">
            <wp:extent cx="2152650" cy="1937293"/>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3922" cy="1938438"/>
                    </a:xfrm>
                    <a:prstGeom prst="rect">
                      <a:avLst/>
                    </a:prstGeom>
                  </pic:spPr>
                </pic:pic>
              </a:graphicData>
            </a:graphic>
          </wp:inline>
        </w:drawing>
      </w:r>
    </w:p>
    <w:p w:rsidR="009C6034" w:rsidRDefault="009C6034" w:rsidP="005055AE">
      <w:pPr>
        <w:rPr>
          <w:rFonts w:ascii="Verdana" w:hAnsi="Verdana"/>
          <w:lang w:val="en-US"/>
        </w:rPr>
      </w:pPr>
    </w:p>
    <w:p w:rsidR="00FA2C0A" w:rsidRDefault="00FA2C0A" w:rsidP="005055AE">
      <w:pPr>
        <w:rPr>
          <w:rFonts w:ascii="Verdana" w:hAnsi="Verdana"/>
          <w:lang w:val="en-US"/>
        </w:rPr>
      </w:pPr>
      <w:r>
        <w:rPr>
          <w:rFonts w:ascii="Verdana" w:hAnsi="Verdana"/>
          <w:lang w:val="en-US"/>
        </w:rPr>
        <w:t>Here some interesting statistics from our Frankfurt Convention fan-page:</w:t>
      </w:r>
    </w:p>
    <w:p w:rsidR="00FA2C0A" w:rsidRDefault="00FA2C0A" w:rsidP="005055AE">
      <w:pPr>
        <w:rPr>
          <w:rFonts w:ascii="Verdana" w:hAnsi="Verdana"/>
          <w:lang w:val="en-US"/>
        </w:rPr>
      </w:pPr>
      <w:r>
        <w:rPr>
          <w:noProof/>
          <w:lang w:val="en-US" w:eastAsia="en-US"/>
        </w:rPr>
        <w:drawing>
          <wp:inline distT="0" distB="0" distL="0" distR="0" wp14:anchorId="5D29DAFD" wp14:editId="7DA167F1">
            <wp:extent cx="6645910" cy="3547745"/>
            <wp:effectExtent l="19050" t="19050" r="2159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547745"/>
                    </a:xfrm>
                    <a:prstGeom prst="rect">
                      <a:avLst/>
                    </a:prstGeom>
                    <a:ln>
                      <a:solidFill>
                        <a:schemeClr val="accent1"/>
                      </a:solidFill>
                    </a:ln>
                  </pic:spPr>
                </pic:pic>
              </a:graphicData>
            </a:graphic>
          </wp:inline>
        </w:drawing>
      </w:r>
    </w:p>
    <w:p w:rsidR="00FA2C0A" w:rsidRDefault="00FA2C0A" w:rsidP="005055AE">
      <w:pPr>
        <w:rPr>
          <w:rFonts w:ascii="Verdana" w:hAnsi="Verdana"/>
          <w:lang w:val="en-US"/>
        </w:rPr>
      </w:pPr>
      <w:r>
        <w:rPr>
          <w:noProof/>
          <w:lang w:val="en-US" w:eastAsia="en-US"/>
        </w:rPr>
        <w:drawing>
          <wp:inline distT="0" distB="0" distL="0" distR="0" wp14:anchorId="2E2E72A3" wp14:editId="033DDF82">
            <wp:extent cx="3238500" cy="3511626"/>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6909" cy="3520744"/>
                    </a:xfrm>
                    <a:prstGeom prst="rect">
                      <a:avLst/>
                    </a:prstGeom>
                    <a:ln>
                      <a:solidFill>
                        <a:schemeClr val="accent1"/>
                      </a:solidFill>
                    </a:ln>
                  </pic:spPr>
                </pic:pic>
              </a:graphicData>
            </a:graphic>
          </wp:inline>
        </w:drawing>
      </w:r>
    </w:p>
    <w:p w:rsidR="00E8641F" w:rsidRPr="00222AAC" w:rsidRDefault="00E64FAA" w:rsidP="00222AAC">
      <w:pPr>
        <w:pStyle w:val="Heading1"/>
        <w:numPr>
          <w:ilvl w:val="0"/>
          <w:numId w:val="5"/>
        </w:numPr>
        <w:rPr>
          <w:rFonts w:ascii="Verdana" w:hAnsi="Verdana"/>
          <w:lang w:val="en-US"/>
        </w:rPr>
      </w:pPr>
      <w:bookmarkStart w:id="28" w:name="_Toc403664672"/>
      <w:r w:rsidRPr="00222AAC">
        <w:rPr>
          <w:rFonts w:ascii="Verdana" w:hAnsi="Verdana"/>
          <w:lang w:val="en-US"/>
        </w:rPr>
        <w:t>The Ultimate Timeline</w:t>
      </w:r>
      <w:bookmarkEnd w:id="28"/>
    </w:p>
    <w:p w:rsidR="009C356E" w:rsidRPr="009C356E" w:rsidRDefault="009C356E" w:rsidP="009C356E">
      <w:pPr>
        <w:rPr>
          <w:lang w:val="en-US"/>
        </w:rPr>
      </w:pPr>
    </w:p>
    <w:p w:rsidR="00E64FAA" w:rsidRDefault="00E64FAA" w:rsidP="005055AE">
      <w:pPr>
        <w:rPr>
          <w:rFonts w:ascii="Verdana" w:hAnsi="Verdana"/>
          <w:lang w:val="en-US"/>
        </w:rPr>
      </w:pPr>
      <w:r>
        <w:rPr>
          <w:rFonts w:ascii="Verdana" w:hAnsi="Verdana"/>
          <w:lang w:val="en-US"/>
        </w:rPr>
        <w:t xml:space="preserve">The” Ulitmate Timeline” is an excel file for each convention day, starting on Wednesday, when </w:t>
      </w:r>
      <w:r w:rsidR="00DE0C3E">
        <w:rPr>
          <w:rFonts w:ascii="Verdana" w:hAnsi="Verdana"/>
          <w:lang w:val="en-US"/>
        </w:rPr>
        <w:t xml:space="preserve">the </w:t>
      </w:r>
      <w:r>
        <w:rPr>
          <w:rFonts w:ascii="Verdana" w:hAnsi="Verdana"/>
          <w:lang w:val="en-US"/>
        </w:rPr>
        <w:t>Council of Advice and COMB arriv</w:t>
      </w:r>
      <w:r w:rsidR="00DE0C3E">
        <w:rPr>
          <w:rFonts w:ascii="Verdana" w:hAnsi="Verdana"/>
          <w:lang w:val="en-US"/>
        </w:rPr>
        <w:t>e</w:t>
      </w:r>
      <w:r>
        <w:rPr>
          <w:rFonts w:ascii="Verdana" w:hAnsi="Verdana"/>
          <w:lang w:val="en-US"/>
        </w:rPr>
        <w:t xml:space="preserve"> </w:t>
      </w:r>
      <w:r w:rsidR="00DE0C3E">
        <w:rPr>
          <w:rFonts w:ascii="Verdana" w:hAnsi="Verdana"/>
          <w:lang w:val="en-US"/>
        </w:rPr>
        <w:t>until</w:t>
      </w:r>
      <w:r>
        <w:rPr>
          <w:rFonts w:ascii="Verdana" w:hAnsi="Verdana"/>
          <w:lang w:val="en-US"/>
        </w:rPr>
        <w:t xml:space="preserve"> Sunday with the closing Eucharist and the send-off of the delegates. You will find a template for this on our website.</w:t>
      </w:r>
    </w:p>
    <w:p w:rsidR="00E64FAA" w:rsidRDefault="00E64FAA" w:rsidP="005055AE">
      <w:pPr>
        <w:rPr>
          <w:rFonts w:ascii="Verdana" w:hAnsi="Verdana"/>
          <w:lang w:val="en-US"/>
        </w:rPr>
      </w:pPr>
      <w:r>
        <w:rPr>
          <w:rFonts w:ascii="Verdana" w:hAnsi="Verdana"/>
          <w:lang w:val="en-US"/>
        </w:rPr>
        <w:t>The ultimate timeline contains the complete timeline of meetings and spouses program, who will be responsible for each item: meetings, dinners, spouses and partners program.</w:t>
      </w:r>
    </w:p>
    <w:p w:rsidR="00E64FAA" w:rsidRPr="00222AAC" w:rsidRDefault="00E64FAA" w:rsidP="00222AAC">
      <w:pPr>
        <w:pStyle w:val="Heading1"/>
        <w:numPr>
          <w:ilvl w:val="0"/>
          <w:numId w:val="5"/>
        </w:numPr>
        <w:rPr>
          <w:rFonts w:ascii="Verdana" w:hAnsi="Verdana"/>
          <w:lang w:val="en-US"/>
        </w:rPr>
      </w:pPr>
      <w:bookmarkStart w:id="29" w:name="_Toc403664673"/>
      <w:r w:rsidRPr="00222AAC">
        <w:rPr>
          <w:rFonts w:ascii="Verdana" w:hAnsi="Verdana"/>
          <w:lang w:val="en-US"/>
        </w:rPr>
        <w:t>Welcome Bags</w:t>
      </w:r>
      <w:bookmarkEnd w:id="29"/>
    </w:p>
    <w:p w:rsidR="002142DC" w:rsidRDefault="002142DC" w:rsidP="00222AAC">
      <w:pPr>
        <w:rPr>
          <w:rFonts w:ascii="Verdana" w:hAnsi="Verdana"/>
          <w:lang w:val="en-US"/>
        </w:rPr>
      </w:pPr>
    </w:p>
    <w:p w:rsidR="00E64FAA" w:rsidRPr="00222AAC" w:rsidRDefault="00E64FAA" w:rsidP="00222AAC">
      <w:pPr>
        <w:rPr>
          <w:rFonts w:ascii="Verdana" w:hAnsi="Verdana"/>
          <w:lang w:val="en-US"/>
        </w:rPr>
      </w:pPr>
      <w:r w:rsidRPr="00E64FAA">
        <w:rPr>
          <w:rFonts w:ascii="Verdana" w:hAnsi="Verdana"/>
          <w:lang w:val="en-US"/>
        </w:rPr>
        <w:t>Welcome bags should contain all the items needed by delegates and partners</w:t>
      </w:r>
      <w:r w:rsidR="00222AAC">
        <w:rPr>
          <w:rFonts w:ascii="Verdana" w:hAnsi="Verdana"/>
          <w:lang w:val="en-US"/>
        </w:rPr>
        <w:t xml:space="preserve">: </w:t>
      </w:r>
      <w:r w:rsidR="00DE0C3E">
        <w:rPr>
          <w:rFonts w:ascii="Verdana" w:hAnsi="Verdana"/>
          <w:lang w:val="en-US"/>
        </w:rPr>
        <w:t>b</w:t>
      </w:r>
      <w:r w:rsidRPr="00222AAC">
        <w:rPr>
          <w:rFonts w:ascii="Verdana" w:hAnsi="Verdana"/>
          <w:lang w:val="en-US"/>
        </w:rPr>
        <w:t xml:space="preserve">lock of </w:t>
      </w:r>
      <w:r w:rsidR="00DE0C3E">
        <w:rPr>
          <w:rFonts w:ascii="Verdana" w:hAnsi="Verdana"/>
          <w:lang w:val="en-US"/>
        </w:rPr>
        <w:t>p</w:t>
      </w:r>
      <w:r w:rsidRPr="00222AAC">
        <w:rPr>
          <w:rFonts w:ascii="Verdana" w:hAnsi="Verdana"/>
          <w:lang w:val="en-US"/>
        </w:rPr>
        <w:t xml:space="preserve">aper and a </w:t>
      </w:r>
      <w:r w:rsidR="00DE0C3E">
        <w:rPr>
          <w:rFonts w:ascii="Verdana" w:hAnsi="Verdana"/>
          <w:lang w:val="en-US"/>
        </w:rPr>
        <w:t>p</w:t>
      </w:r>
      <w:r w:rsidRPr="00222AAC">
        <w:rPr>
          <w:rFonts w:ascii="Verdana" w:hAnsi="Verdana"/>
          <w:lang w:val="en-US"/>
        </w:rPr>
        <w:t>en</w:t>
      </w:r>
      <w:r w:rsidR="00222AAC">
        <w:rPr>
          <w:rFonts w:ascii="Verdana" w:hAnsi="Verdana"/>
          <w:lang w:val="en-US"/>
        </w:rPr>
        <w:t xml:space="preserve">, </w:t>
      </w:r>
      <w:r w:rsidR="00DE0C3E">
        <w:rPr>
          <w:rFonts w:ascii="Verdana" w:hAnsi="Verdana"/>
          <w:lang w:val="en-US"/>
        </w:rPr>
        <w:t>a l</w:t>
      </w:r>
      <w:r w:rsidRPr="00222AAC">
        <w:rPr>
          <w:rFonts w:ascii="Verdana" w:hAnsi="Verdana"/>
          <w:lang w:val="en-US"/>
        </w:rPr>
        <w:t xml:space="preserve">ist of nice </w:t>
      </w:r>
      <w:r w:rsidR="00DE0C3E">
        <w:rPr>
          <w:rFonts w:ascii="Verdana" w:hAnsi="Verdana"/>
          <w:lang w:val="en-US"/>
        </w:rPr>
        <w:t>r</w:t>
      </w:r>
      <w:r w:rsidRPr="00222AAC">
        <w:rPr>
          <w:rFonts w:ascii="Verdana" w:hAnsi="Verdana"/>
          <w:lang w:val="en-US"/>
        </w:rPr>
        <w:t xml:space="preserve">estaurants </w:t>
      </w:r>
      <w:r w:rsidR="00DE0C3E">
        <w:rPr>
          <w:rFonts w:ascii="Verdana" w:hAnsi="Verdana"/>
          <w:lang w:val="en-US"/>
        </w:rPr>
        <w:t>with</w:t>
      </w:r>
      <w:r w:rsidRPr="00222AAC">
        <w:rPr>
          <w:rFonts w:ascii="Verdana" w:hAnsi="Verdana"/>
          <w:lang w:val="en-US"/>
        </w:rPr>
        <w:t>in walking distance</w:t>
      </w:r>
      <w:r w:rsidR="00222AAC">
        <w:rPr>
          <w:rFonts w:ascii="Verdana" w:hAnsi="Verdana"/>
          <w:lang w:val="en-US"/>
        </w:rPr>
        <w:t xml:space="preserve">, </w:t>
      </w:r>
      <w:r w:rsidR="00DE0C3E">
        <w:rPr>
          <w:rFonts w:ascii="Verdana" w:hAnsi="Verdana"/>
          <w:lang w:val="en-US"/>
        </w:rPr>
        <w:t>m</w:t>
      </w:r>
      <w:r w:rsidRPr="00222AAC">
        <w:rPr>
          <w:rFonts w:ascii="Verdana" w:hAnsi="Verdana"/>
          <w:lang w:val="en-US"/>
        </w:rPr>
        <w:t>ints and treats</w:t>
      </w:r>
      <w:r w:rsidR="00222AAC">
        <w:rPr>
          <w:rFonts w:ascii="Verdana" w:hAnsi="Verdana"/>
          <w:lang w:val="en-US"/>
        </w:rPr>
        <w:t xml:space="preserve">, </w:t>
      </w:r>
      <w:r w:rsidR="00DE0C3E">
        <w:rPr>
          <w:rFonts w:ascii="Verdana" w:hAnsi="Verdana"/>
          <w:lang w:val="en-US"/>
        </w:rPr>
        <w:t>m</w:t>
      </w:r>
      <w:r w:rsidRPr="00222AAC">
        <w:rPr>
          <w:rFonts w:ascii="Verdana" w:hAnsi="Verdana"/>
          <w:lang w:val="en-US"/>
        </w:rPr>
        <w:t xml:space="preserve">ap </w:t>
      </w:r>
      <w:r w:rsidR="00DE0C3E">
        <w:rPr>
          <w:rFonts w:ascii="Verdana" w:hAnsi="Verdana"/>
          <w:lang w:val="en-US"/>
        </w:rPr>
        <w:t>of</w:t>
      </w:r>
      <w:r w:rsidRPr="00222AAC">
        <w:rPr>
          <w:rFonts w:ascii="Verdana" w:hAnsi="Verdana"/>
          <w:lang w:val="en-US"/>
        </w:rPr>
        <w:t xml:space="preserve"> </w:t>
      </w:r>
      <w:r w:rsidR="00DE0C3E">
        <w:rPr>
          <w:rFonts w:ascii="Verdana" w:hAnsi="Verdana"/>
          <w:lang w:val="en-US"/>
        </w:rPr>
        <w:t>p</w:t>
      </w:r>
      <w:r w:rsidRPr="00222AAC">
        <w:rPr>
          <w:rFonts w:ascii="Verdana" w:hAnsi="Verdana"/>
          <w:lang w:val="en-US"/>
        </w:rPr>
        <w:t xml:space="preserve">ublic </w:t>
      </w:r>
      <w:r w:rsidR="00DE0C3E">
        <w:rPr>
          <w:rFonts w:ascii="Verdana" w:hAnsi="Verdana"/>
          <w:lang w:val="en-US"/>
        </w:rPr>
        <w:t>t</w:t>
      </w:r>
      <w:r w:rsidRPr="00222AAC">
        <w:rPr>
          <w:rFonts w:ascii="Verdana" w:hAnsi="Verdana"/>
          <w:lang w:val="en-US"/>
        </w:rPr>
        <w:t>ransportation</w:t>
      </w:r>
      <w:r w:rsidR="00222AAC">
        <w:rPr>
          <w:rFonts w:ascii="Verdana" w:hAnsi="Verdana"/>
          <w:lang w:val="en-US"/>
        </w:rPr>
        <w:t xml:space="preserve">, </w:t>
      </w:r>
      <w:r w:rsidR="00DE0C3E">
        <w:rPr>
          <w:rFonts w:ascii="Verdana" w:hAnsi="Verdana"/>
          <w:lang w:val="en-US"/>
        </w:rPr>
        <w:t>m</w:t>
      </w:r>
      <w:r w:rsidRPr="00222AAC">
        <w:rPr>
          <w:rFonts w:ascii="Verdana" w:hAnsi="Verdana"/>
          <w:lang w:val="en-US"/>
        </w:rPr>
        <w:t>ap with all important locations indicated</w:t>
      </w:r>
      <w:r w:rsidR="00222AAC">
        <w:rPr>
          <w:rFonts w:ascii="Verdana" w:hAnsi="Verdana"/>
          <w:lang w:val="en-US"/>
        </w:rPr>
        <w:t xml:space="preserve">, </w:t>
      </w:r>
      <w:r w:rsidR="00DE0C3E">
        <w:rPr>
          <w:rFonts w:ascii="Verdana" w:hAnsi="Verdana"/>
          <w:lang w:val="en-US"/>
        </w:rPr>
        <w:t>m</w:t>
      </w:r>
      <w:r w:rsidRPr="00222AAC">
        <w:rPr>
          <w:rFonts w:ascii="Verdana" w:hAnsi="Verdana"/>
          <w:lang w:val="en-US"/>
        </w:rPr>
        <w:t xml:space="preserve">ap of your </w:t>
      </w:r>
      <w:r w:rsidR="00DE0C3E">
        <w:rPr>
          <w:rFonts w:ascii="Verdana" w:hAnsi="Verdana"/>
          <w:lang w:val="en-US"/>
        </w:rPr>
        <w:t>c</w:t>
      </w:r>
      <w:r w:rsidRPr="00222AAC">
        <w:rPr>
          <w:rFonts w:ascii="Verdana" w:hAnsi="Verdana"/>
          <w:lang w:val="en-US"/>
        </w:rPr>
        <w:t>ity</w:t>
      </w:r>
      <w:r w:rsidR="00222AAC">
        <w:rPr>
          <w:rFonts w:ascii="Verdana" w:hAnsi="Verdana"/>
          <w:lang w:val="en-US"/>
        </w:rPr>
        <w:t xml:space="preserve">, </w:t>
      </w:r>
      <w:r w:rsidR="00DE0C3E">
        <w:rPr>
          <w:rFonts w:ascii="Verdana" w:hAnsi="Verdana"/>
          <w:lang w:val="en-US"/>
        </w:rPr>
        <w:t>l</w:t>
      </w:r>
      <w:r w:rsidRPr="00222AAC">
        <w:rPr>
          <w:rFonts w:ascii="Verdana" w:hAnsi="Verdana"/>
          <w:lang w:val="en-US"/>
        </w:rPr>
        <w:t xml:space="preserve">ist of </w:t>
      </w:r>
      <w:r w:rsidR="00DE0C3E">
        <w:rPr>
          <w:rFonts w:ascii="Verdana" w:hAnsi="Verdana"/>
          <w:lang w:val="en-US"/>
        </w:rPr>
        <w:t>t</w:t>
      </w:r>
      <w:r w:rsidRPr="00222AAC">
        <w:rPr>
          <w:rFonts w:ascii="Verdana" w:hAnsi="Verdana"/>
          <w:lang w:val="en-US"/>
        </w:rPr>
        <w:t>hings to see and do</w:t>
      </w:r>
      <w:r w:rsidR="00222AAC">
        <w:rPr>
          <w:rFonts w:ascii="Verdana" w:hAnsi="Verdana"/>
          <w:lang w:val="en-US"/>
        </w:rPr>
        <w:t xml:space="preserve">, </w:t>
      </w:r>
      <w:r w:rsidR="00DE0C3E">
        <w:rPr>
          <w:rFonts w:ascii="Verdana" w:hAnsi="Verdana"/>
          <w:lang w:val="en-US"/>
        </w:rPr>
        <w:t>f</w:t>
      </w:r>
      <w:r w:rsidRPr="00222AAC">
        <w:rPr>
          <w:rFonts w:ascii="Verdana" w:hAnsi="Verdana"/>
          <w:lang w:val="en-US"/>
        </w:rPr>
        <w:t>older to keep all papers</w:t>
      </w:r>
      <w:r w:rsidR="00222AAC">
        <w:rPr>
          <w:rFonts w:ascii="Verdana" w:hAnsi="Verdana"/>
          <w:lang w:val="en-US"/>
        </w:rPr>
        <w:t xml:space="preserve">, </w:t>
      </w:r>
      <w:r w:rsidR="00DE0C3E">
        <w:rPr>
          <w:rFonts w:ascii="Verdana" w:hAnsi="Verdana"/>
          <w:lang w:val="en-US"/>
        </w:rPr>
        <w:t>and a copy of the p</w:t>
      </w:r>
      <w:r w:rsidRPr="00222AAC">
        <w:rPr>
          <w:rFonts w:ascii="Verdana" w:hAnsi="Verdana"/>
          <w:lang w:val="en-US"/>
        </w:rPr>
        <w:t xml:space="preserve">rinted </w:t>
      </w:r>
      <w:r w:rsidR="00DE0C3E">
        <w:rPr>
          <w:rFonts w:ascii="Verdana" w:hAnsi="Verdana"/>
          <w:lang w:val="en-US"/>
        </w:rPr>
        <w:t>a</w:t>
      </w:r>
      <w:r w:rsidRPr="00222AAC">
        <w:rPr>
          <w:rFonts w:ascii="Verdana" w:hAnsi="Verdana"/>
          <w:lang w:val="en-US"/>
        </w:rPr>
        <w:t>genda</w:t>
      </w:r>
      <w:r w:rsidR="00222AAC">
        <w:rPr>
          <w:rFonts w:ascii="Verdana" w:hAnsi="Verdana"/>
          <w:lang w:val="en-US"/>
        </w:rPr>
        <w:t>.</w:t>
      </w:r>
    </w:p>
    <w:p w:rsidR="00E64FAA" w:rsidRPr="00222AAC" w:rsidRDefault="00E64FAA" w:rsidP="00222AAC">
      <w:pPr>
        <w:pStyle w:val="Heading1"/>
        <w:numPr>
          <w:ilvl w:val="0"/>
          <w:numId w:val="5"/>
        </w:numPr>
        <w:rPr>
          <w:rFonts w:ascii="Verdana" w:hAnsi="Verdana"/>
          <w:lang w:val="en-US"/>
        </w:rPr>
      </w:pPr>
      <w:bookmarkStart w:id="30" w:name="_Toc403664674"/>
      <w:r w:rsidRPr="00222AAC">
        <w:rPr>
          <w:rFonts w:ascii="Verdana" w:hAnsi="Verdana"/>
          <w:lang w:val="en-US"/>
        </w:rPr>
        <w:t>Nametags</w:t>
      </w:r>
      <w:bookmarkEnd w:id="30"/>
    </w:p>
    <w:p w:rsidR="009C356E" w:rsidRPr="009C356E" w:rsidRDefault="009C356E" w:rsidP="009C356E">
      <w:pPr>
        <w:rPr>
          <w:lang w:val="en-US"/>
        </w:rPr>
      </w:pPr>
    </w:p>
    <w:p w:rsidR="00EC2372" w:rsidRDefault="00E64FAA" w:rsidP="00E64FAA">
      <w:pPr>
        <w:rPr>
          <w:rFonts w:ascii="Verdana" w:hAnsi="Verdana"/>
          <w:lang w:val="en-US"/>
        </w:rPr>
      </w:pPr>
      <w:r w:rsidRPr="00D146BF">
        <w:rPr>
          <w:rFonts w:ascii="Verdana" w:hAnsi="Verdana"/>
          <w:lang w:val="en-US"/>
        </w:rPr>
        <w:t xml:space="preserve">Theoretically you should be able to produce the nametags with </w:t>
      </w:r>
      <w:r w:rsidRPr="009C6034">
        <w:rPr>
          <w:rFonts w:ascii="Verdana" w:hAnsi="Verdana"/>
          <w:i/>
          <w:lang w:val="en-US"/>
        </w:rPr>
        <w:t>ConstantContact</w:t>
      </w:r>
      <w:r w:rsidRPr="00D146BF">
        <w:rPr>
          <w:rFonts w:ascii="Verdana" w:hAnsi="Verdana"/>
          <w:lang w:val="en-US"/>
        </w:rPr>
        <w:t xml:space="preserve">. </w:t>
      </w:r>
      <w:r w:rsidR="009C6034">
        <w:rPr>
          <w:rFonts w:ascii="Verdana" w:hAnsi="Verdana"/>
          <w:lang w:val="en-US"/>
        </w:rPr>
        <w:t>W</w:t>
      </w:r>
      <w:r w:rsidRPr="00D146BF">
        <w:rPr>
          <w:rFonts w:ascii="Verdana" w:hAnsi="Verdana"/>
          <w:lang w:val="en-US"/>
        </w:rPr>
        <w:t xml:space="preserve">e </w:t>
      </w:r>
      <w:r w:rsidR="009C6034">
        <w:rPr>
          <w:rFonts w:ascii="Verdana" w:hAnsi="Verdana"/>
          <w:lang w:val="en-US"/>
        </w:rPr>
        <w:t>used</w:t>
      </w:r>
      <w:r w:rsidRPr="00D146BF">
        <w:rPr>
          <w:rFonts w:ascii="Verdana" w:hAnsi="Verdana"/>
          <w:lang w:val="en-US"/>
        </w:rPr>
        <w:t xml:space="preserve"> an Excel-file</w:t>
      </w:r>
      <w:r w:rsidR="00D146BF">
        <w:rPr>
          <w:rFonts w:ascii="Verdana" w:hAnsi="Verdana"/>
          <w:lang w:val="en-US"/>
        </w:rPr>
        <w:t xml:space="preserve"> “registration list”</w:t>
      </w:r>
      <w:r w:rsidRPr="00D146BF">
        <w:rPr>
          <w:rFonts w:ascii="Verdana" w:hAnsi="Verdana"/>
          <w:lang w:val="en-US"/>
        </w:rPr>
        <w:t xml:space="preserve"> </w:t>
      </w:r>
      <w:r w:rsidR="009C6034">
        <w:rPr>
          <w:rFonts w:ascii="Verdana" w:hAnsi="Verdana"/>
          <w:lang w:val="en-US"/>
        </w:rPr>
        <w:t>updated</w:t>
      </w:r>
      <w:r w:rsidRPr="00D146BF">
        <w:rPr>
          <w:rFonts w:ascii="Verdana" w:hAnsi="Verdana"/>
          <w:lang w:val="en-US"/>
        </w:rPr>
        <w:t xml:space="preserve"> from each and every registration with all the data </w:t>
      </w:r>
      <w:r w:rsidR="00D146BF" w:rsidRPr="00D146BF">
        <w:rPr>
          <w:rFonts w:ascii="Verdana" w:hAnsi="Verdana"/>
          <w:lang w:val="en-US"/>
        </w:rPr>
        <w:t>relevant for each registration</w:t>
      </w:r>
      <w:r w:rsidR="00EC2372">
        <w:rPr>
          <w:rFonts w:ascii="Verdana" w:hAnsi="Verdana"/>
          <w:lang w:val="en-US"/>
        </w:rPr>
        <w:t>.</w:t>
      </w:r>
    </w:p>
    <w:p w:rsidR="00D146BF" w:rsidRPr="00D146BF" w:rsidRDefault="00EC2372" w:rsidP="00E64FAA">
      <w:pPr>
        <w:rPr>
          <w:rFonts w:ascii="Verdana" w:hAnsi="Verdana"/>
          <w:lang w:val="en-US"/>
        </w:rPr>
      </w:pPr>
      <w:r>
        <w:rPr>
          <w:rFonts w:ascii="Verdana" w:hAnsi="Verdana"/>
          <w:lang w:val="en-US"/>
        </w:rPr>
        <w:t xml:space="preserve">You’ll need </w:t>
      </w:r>
      <w:r w:rsidR="003D48D4">
        <w:rPr>
          <w:rFonts w:ascii="Verdana" w:hAnsi="Verdana"/>
          <w:lang w:val="en-US"/>
        </w:rPr>
        <w:t>plastic holders and strings or lanyards to attach badges.</w:t>
      </w:r>
    </w:p>
    <w:p w:rsidR="00D146BF" w:rsidRPr="00222AAC" w:rsidRDefault="00D146BF" w:rsidP="00222AAC">
      <w:pPr>
        <w:pStyle w:val="Heading1"/>
        <w:numPr>
          <w:ilvl w:val="0"/>
          <w:numId w:val="5"/>
        </w:numPr>
        <w:rPr>
          <w:rFonts w:ascii="Verdana" w:hAnsi="Verdana"/>
        </w:rPr>
      </w:pPr>
      <w:bookmarkStart w:id="31" w:name="_Toc403664675"/>
      <w:r w:rsidRPr="00222AAC">
        <w:rPr>
          <w:rFonts w:ascii="Verdana" w:hAnsi="Verdana"/>
        </w:rPr>
        <w:t>Lists</w:t>
      </w:r>
      <w:bookmarkEnd w:id="31"/>
    </w:p>
    <w:p w:rsidR="009C356E" w:rsidRPr="009C356E" w:rsidRDefault="009C356E" w:rsidP="009C356E"/>
    <w:p w:rsidR="00D146BF" w:rsidRDefault="00D146BF" w:rsidP="00D146BF">
      <w:pPr>
        <w:rPr>
          <w:rFonts w:ascii="Verdana" w:hAnsi="Verdana"/>
          <w:lang w:val="en-US"/>
        </w:rPr>
      </w:pPr>
      <w:r>
        <w:rPr>
          <w:rFonts w:ascii="Verdana" w:hAnsi="Verdana"/>
          <w:lang w:val="en-US"/>
        </w:rPr>
        <w:t>We produced a couple of lists used before and during convention</w:t>
      </w:r>
      <w:r w:rsidR="00DE0C3E">
        <w:rPr>
          <w:rFonts w:ascii="Verdana" w:hAnsi="Verdana"/>
          <w:lang w:val="en-US"/>
        </w:rPr>
        <w:t>:</w:t>
      </w:r>
    </w:p>
    <w:p w:rsidR="00D146BF" w:rsidRPr="00D146BF" w:rsidRDefault="00D146BF" w:rsidP="00D146BF">
      <w:pPr>
        <w:pStyle w:val="ListParagraph"/>
        <w:numPr>
          <w:ilvl w:val="0"/>
          <w:numId w:val="1"/>
        </w:numPr>
        <w:rPr>
          <w:rFonts w:ascii="Verdana" w:hAnsi="Verdana"/>
          <w:lang w:val="en-US"/>
        </w:rPr>
      </w:pPr>
      <w:r>
        <w:rPr>
          <w:rFonts w:ascii="Verdana" w:hAnsi="Verdana"/>
          <w:lang w:val="en-US"/>
        </w:rPr>
        <w:t xml:space="preserve">General </w:t>
      </w:r>
      <w:r w:rsidR="00DE0C3E">
        <w:rPr>
          <w:rFonts w:ascii="Verdana" w:hAnsi="Verdana"/>
          <w:lang w:val="en-US"/>
        </w:rPr>
        <w:t>r</w:t>
      </w:r>
      <w:r>
        <w:rPr>
          <w:rFonts w:ascii="Verdana" w:hAnsi="Verdana"/>
          <w:lang w:val="en-US"/>
        </w:rPr>
        <w:t>egistration list with all registered participants (see above)</w:t>
      </w:r>
    </w:p>
    <w:p w:rsidR="00D146BF" w:rsidRDefault="00D146BF" w:rsidP="00D146BF">
      <w:pPr>
        <w:pStyle w:val="ListParagraph"/>
        <w:numPr>
          <w:ilvl w:val="0"/>
          <w:numId w:val="1"/>
        </w:numPr>
        <w:rPr>
          <w:rFonts w:ascii="Verdana" w:hAnsi="Verdana"/>
          <w:lang w:val="en-US"/>
        </w:rPr>
      </w:pPr>
      <w:r>
        <w:rPr>
          <w:rFonts w:ascii="Verdana" w:hAnsi="Verdana"/>
          <w:lang w:val="en-US"/>
        </w:rPr>
        <w:t xml:space="preserve">Sign-up </w:t>
      </w:r>
      <w:r w:rsidR="00DE0C3E">
        <w:rPr>
          <w:rFonts w:ascii="Verdana" w:hAnsi="Verdana"/>
          <w:lang w:val="en-US"/>
        </w:rPr>
        <w:t>s</w:t>
      </w:r>
      <w:r>
        <w:rPr>
          <w:rFonts w:ascii="Verdana" w:hAnsi="Verdana"/>
          <w:lang w:val="en-US"/>
        </w:rPr>
        <w:t xml:space="preserve">heets for each </w:t>
      </w:r>
      <w:r w:rsidR="00DE0C3E">
        <w:rPr>
          <w:rFonts w:ascii="Verdana" w:hAnsi="Verdana"/>
          <w:lang w:val="en-US"/>
        </w:rPr>
        <w:t>d</w:t>
      </w:r>
      <w:r>
        <w:rPr>
          <w:rFonts w:ascii="Verdana" w:hAnsi="Verdana"/>
          <w:lang w:val="en-US"/>
        </w:rPr>
        <w:t>inner</w:t>
      </w:r>
    </w:p>
    <w:p w:rsidR="00D146BF" w:rsidRDefault="00D146BF" w:rsidP="00D146BF">
      <w:pPr>
        <w:pStyle w:val="ListParagraph"/>
        <w:numPr>
          <w:ilvl w:val="0"/>
          <w:numId w:val="1"/>
        </w:numPr>
        <w:rPr>
          <w:rFonts w:ascii="Verdana" w:hAnsi="Verdana"/>
          <w:lang w:val="en-US"/>
        </w:rPr>
      </w:pPr>
      <w:r>
        <w:rPr>
          <w:rFonts w:ascii="Verdana" w:hAnsi="Verdana"/>
          <w:lang w:val="en-US"/>
        </w:rPr>
        <w:t xml:space="preserve">Sign-up </w:t>
      </w:r>
      <w:r w:rsidR="00DE0C3E">
        <w:rPr>
          <w:rFonts w:ascii="Verdana" w:hAnsi="Verdana"/>
          <w:lang w:val="en-US"/>
        </w:rPr>
        <w:t>s</w:t>
      </w:r>
      <w:r>
        <w:rPr>
          <w:rFonts w:ascii="Verdana" w:hAnsi="Verdana"/>
          <w:lang w:val="en-US"/>
        </w:rPr>
        <w:t>heets for spouses and partners program</w:t>
      </w:r>
    </w:p>
    <w:p w:rsidR="00D146BF" w:rsidRDefault="00D146BF" w:rsidP="00D146BF">
      <w:pPr>
        <w:pStyle w:val="ListParagraph"/>
        <w:numPr>
          <w:ilvl w:val="0"/>
          <w:numId w:val="1"/>
        </w:numPr>
        <w:rPr>
          <w:rFonts w:ascii="Verdana" w:hAnsi="Verdana"/>
          <w:lang w:val="en-US"/>
        </w:rPr>
      </w:pPr>
      <w:r>
        <w:rPr>
          <w:rFonts w:ascii="Verdana" w:hAnsi="Verdana"/>
          <w:lang w:val="en-US"/>
        </w:rPr>
        <w:t xml:space="preserve">Sign-up </w:t>
      </w:r>
      <w:r w:rsidR="00DE0C3E">
        <w:rPr>
          <w:rFonts w:ascii="Verdana" w:hAnsi="Verdana"/>
          <w:lang w:val="en-US"/>
        </w:rPr>
        <w:t>s</w:t>
      </w:r>
      <w:r>
        <w:rPr>
          <w:rFonts w:ascii="Verdana" w:hAnsi="Verdana"/>
          <w:lang w:val="en-US"/>
        </w:rPr>
        <w:t>heet for bagged lunches</w:t>
      </w:r>
    </w:p>
    <w:p w:rsidR="00BE74A2" w:rsidRDefault="00BE74A2" w:rsidP="00D146BF">
      <w:pPr>
        <w:pStyle w:val="ListParagraph"/>
        <w:numPr>
          <w:ilvl w:val="0"/>
          <w:numId w:val="1"/>
        </w:numPr>
        <w:rPr>
          <w:rFonts w:ascii="Verdana" w:hAnsi="Verdana"/>
          <w:lang w:val="en-US"/>
        </w:rPr>
      </w:pPr>
      <w:r>
        <w:rPr>
          <w:rFonts w:ascii="Verdana" w:hAnsi="Verdana"/>
          <w:lang w:val="en-US"/>
        </w:rPr>
        <w:t>List of local ecumenical contacts to be forwarded to the Bishop</w:t>
      </w:r>
    </w:p>
    <w:p w:rsidR="00D146BF" w:rsidRDefault="00D146BF" w:rsidP="00D146BF">
      <w:pPr>
        <w:rPr>
          <w:rFonts w:ascii="Verdana" w:hAnsi="Verdana"/>
          <w:lang w:val="en-US"/>
        </w:rPr>
      </w:pPr>
      <w:r>
        <w:rPr>
          <w:rFonts w:ascii="Verdana" w:hAnsi="Verdana"/>
          <w:lang w:val="en-US"/>
        </w:rPr>
        <w:t xml:space="preserve">The </w:t>
      </w:r>
      <w:r w:rsidR="00DE0C3E">
        <w:rPr>
          <w:rFonts w:ascii="Verdana" w:hAnsi="Verdana"/>
          <w:lang w:val="en-US"/>
        </w:rPr>
        <w:t>g</w:t>
      </w:r>
      <w:r>
        <w:rPr>
          <w:rFonts w:ascii="Verdana" w:hAnsi="Verdana"/>
          <w:lang w:val="en-US"/>
        </w:rPr>
        <w:t xml:space="preserve">eneral </w:t>
      </w:r>
      <w:r w:rsidR="00DE0C3E">
        <w:rPr>
          <w:rFonts w:ascii="Verdana" w:hAnsi="Verdana"/>
          <w:lang w:val="en-US"/>
        </w:rPr>
        <w:t>r</w:t>
      </w:r>
      <w:r>
        <w:rPr>
          <w:rFonts w:ascii="Verdana" w:hAnsi="Verdana"/>
          <w:lang w:val="en-US"/>
        </w:rPr>
        <w:t>egistration list will be used at the registration table and later on to track payments.</w:t>
      </w:r>
    </w:p>
    <w:p w:rsidR="00D146BF" w:rsidRDefault="00D146BF" w:rsidP="00D146BF">
      <w:pPr>
        <w:rPr>
          <w:rFonts w:ascii="Verdana" w:hAnsi="Verdana"/>
          <w:lang w:val="en-US"/>
        </w:rPr>
      </w:pPr>
      <w:r>
        <w:rPr>
          <w:rFonts w:ascii="Verdana" w:hAnsi="Verdana"/>
          <w:lang w:val="en-US"/>
        </w:rPr>
        <w:t>The sign-up sheets for restaurants and extra programs are necessary, as your caterers need to know about the number of guests to expect and especially their specific food requirements.</w:t>
      </w:r>
    </w:p>
    <w:p w:rsidR="002D055D" w:rsidRPr="00222AAC" w:rsidRDefault="002D055D" w:rsidP="00222AAC">
      <w:pPr>
        <w:pStyle w:val="Heading1"/>
        <w:numPr>
          <w:ilvl w:val="0"/>
          <w:numId w:val="5"/>
        </w:numPr>
        <w:rPr>
          <w:rFonts w:ascii="Verdana" w:hAnsi="Verdana"/>
          <w:lang w:val="en-US"/>
        </w:rPr>
      </w:pPr>
      <w:bookmarkStart w:id="32" w:name="_Toc403664676"/>
      <w:r w:rsidRPr="00222AAC">
        <w:rPr>
          <w:rFonts w:ascii="Verdana" w:hAnsi="Verdana"/>
          <w:lang w:val="en-US"/>
        </w:rPr>
        <w:t>Display of Raffle Books, your local ministries and other things</w:t>
      </w:r>
      <w:bookmarkEnd w:id="32"/>
    </w:p>
    <w:p w:rsidR="009C356E" w:rsidRPr="009C356E" w:rsidRDefault="009C356E" w:rsidP="009C356E">
      <w:pPr>
        <w:rPr>
          <w:lang w:val="en-US"/>
        </w:rPr>
      </w:pPr>
    </w:p>
    <w:p w:rsidR="002D055D" w:rsidRDefault="002D055D" w:rsidP="002D055D">
      <w:pPr>
        <w:rPr>
          <w:rFonts w:ascii="Verdana" w:hAnsi="Verdana"/>
          <w:lang w:val="en-US"/>
        </w:rPr>
      </w:pPr>
      <w:r w:rsidRPr="002D055D">
        <w:rPr>
          <w:rFonts w:ascii="Verdana" w:hAnsi="Verdana"/>
          <w:lang w:val="en-US"/>
        </w:rPr>
        <w:t>Provide for sufficient tables in the meeting venue to display the raffle books, displays of your local ministries and other information for convention delegates (Dorothee’s Romania table, Daughters of the King, EICS with their programs</w:t>
      </w:r>
      <w:r w:rsidR="002016F8">
        <w:rPr>
          <w:rFonts w:ascii="Verdana" w:hAnsi="Verdana"/>
          <w:lang w:val="en-US"/>
        </w:rPr>
        <w:t>,</w:t>
      </w:r>
      <w:r w:rsidRPr="002D055D">
        <w:rPr>
          <w:rFonts w:ascii="Verdana" w:hAnsi="Verdana"/>
          <w:lang w:val="en-US"/>
        </w:rPr>
        <w:t xml:space="preserve"> etc</w:t>
      </w:r>
      <w:r>
        <w:rPr>
          <w:rFonts w:ascii="Verdana" w:hAnsi="Verdana"/>
          <w:lang w:val="en-US"/>
        </w:rPr>
        <w:t>.</w:t>
      </w:r>
      <w:r w:rsidRPr="002D055D">
        <w:rPr>
          <w:rFonts w:ascii="Verdana" w:hAnsi="Verdana"/>
          <w:lang w:val="en-US"/>
        </w:rPr>
        <w:t>)</w:t>
      </w:r>
      <w:r>
        <w:rPr>
          <w:rFonts w:ascii="Verdana" w:hAnsi="Verdana"/>
          <w:lang w:val="en-US"/>
        </w:rPr>
        <w:t>.</w:t>
      </w:r>
    </w:p>
    <w:p w:rsidR="002D055D" w:rsidRPr="00222AAC" w:rsidRDefault="002D055D" w:rsidP="00222AAC">
      <w:pPr>
        <w:pStyle w:val="Heading1"/>
        <w:numPr>
          <w:ilvl w:val="0"/>
          <w:numId w:val="5"/>
        </w:numPr>
        <w:rPr>
          <w:rFonts w:ascii="Verdana" w:hAnsi="Verdana"/>
          <w:lang w:val="en-US"/>
        </w:rPr>
      </w:pPr>
      <w:bookmarkStart w:id="33" w:name="_Toc403664677"/>
      <w:r w:rsidRPr="00222AAC">
        <w:rPr>
          <w:rFonts w:ascii="Verdana" w:hAnsi="Verdana"/>
          <w:lang w:val="en-US"/>
        </w:rPr>
        <w:t>Canterbury Cross</w:t>
      </w:r>
      <w:bookmarkEnd w:id="33"/>
    </w:p>
    <w:p w:rsidR="00831CDC" w:rsidRPr="005055AE" w:rsidRDefault="002D055D" w:rsidP="003D48D4">
      <w:pPr>
        <w:rPr>
          <w:rFonts w:ascii="Verdana" w:hAnsi="Verdana"/>
          <w:lang w:val="en-US"/>
        </w:rPr>
      </w:pPr>
      <w:r w:rsidRPr="002D055D">
        <w:rPr>
          <w:rFonts w:ascii="Verdana" w:hAnsi="Verdana"/>
          <w:lang w:val="en-US"/>
        </w:rPr>
        <w:t xml:space="preserve">The Canterbury cross has to be placed in the location of your opening </w:t>
      </w:r>
      <w:r w:rsidR="002016F8">
        <w:rPr>
          <w:rFonts w:ascii="Verdana" w:hAnsi="Verdana"/>
          <w:lang w:val="en-US"/>
        </w:rPr>
        <w:t>s</w:t>
      </w:r>
      <w:r w:rsidRPr="002D055D">
        <w:rPr>
          <w:rFonts w:ascii="Verdana" w:hAnsi="Verdana"/>
          <w:lang w:val="en-US"/>
        </w:rPr>
        <w:t>ervice on Thursday. Also communicate with the next parish organizing Convention on how they plan to transport the cross. You might have to provide wrapping material and masking tape if necessary.</w:t>
      </w:r>
    </w:p>
    <w:sectPr w:rsidR="00831CDC" w:rsidRPr="005055AE" w:rsidSect="007E7B7F">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07B" w:rsidRDefault="0034707B" w:rsidP="009C356E">
      <w:pPr>
        <w:spacing w:after="0" w:line="240" w:lineRule="auto"/>
      </w:pPr>
      <w:r>
        <w:separator/>
      </w:r>
    </w:p>
  </w:endnote>
  <w:endnote w:type="continuationSeparator" w:id="0">
    <w:p w:rsidR="0034707B" w:rsidRDefault="0034707B" w:rsidP="009C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34" w:rsidRDefault="009C6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07B" w:rsidRDefault="0034707B" w:rsidP="009C356E">
      <w:pPr>
        <w:spacing w:after="0" w:line="240" w:lineRule="auto"/>
      </w:pPr>
      <w:r>
        <w:separator/>
      </w:r>
    </w:p>
  </w:footnote>
  <w:footnote w:type="continuationSeparator" w:id="0">
    <w:p w:rsidR="0034707B" w:rsidRDefault="0034707B" w:rsidP="009C3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454176"/>
      <w:docPartObj>
        <w:docPartGallery w:val="Page Numbers (Margins)"/>
        <w:docPartUnique/>
      </w:docPartObj>
    </w:sdtPr>
    <w:sdtEndPr/>
    <w:sdtContent>
      <w:p w:rsidR="009C6034" w:rsidRDefault="009C6034">
        <w:pPr>
          <w:pStyle w:val="Header"/>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rsidR="009C6034" w:rsidRDefault="009C6034">
                              <w:pPr>
                                <w:rPr>
                                  <w:rStyle w:val="PageNumber"/>
                                  <w:color w:val="FFFFFF" w:themeColor="background1"/>
                                  <w:szCs w:val="24"/>
                                </w:rPr>
                              </w:pPr>
                              <w:r>
                                <w:fldChar w:fldCharType="begin"/>
                              </w:r>
                              <w:r>
                                <w:instrText>PAGE    \* MERGEFORMAT</w:instrText>
                              </w:r>
                              <w:r>
                                <w:fldChar w:fldCharType="separate"/>
                              </w:r>
                              <w:r w:rsidR="00225CDA" w:rsidRPr="00225CDA">
                                <w:rPr>
                                  <w:rStyle w:val="PageNumber"/>
                                  <w:b/>
                                  <w:bCs/>
                                  <w:noProof/>
                                  <w:color w:val="FFFFFF" w:themeColor="background1"/>
                                  <w:sz w:val="24"/>
                                  <w:szCs w:val="24"/>
                                </w:rPr>
                                <w:t>12</w:t>
                              </w:r>
                              <w:r>
                                <w:rPr>
                                  <w:rStyle w:val="PageNumb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1"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" o:allowincell="f" fillcolor="#9dbb61" stroked="f">
                  <v:textbox inset="0,,0">
                    <w:txbxContent>
                      <w:p w:rsidR="009C6034" w:rsidRDefault="009C6034">
                        <w:pPr>
                          <w:rPr>
                            <w:rStyle w:val="PageNumber"/>
                            <w:color w:val="FFFFFF" w:themeColor="background1"/>
                            <w:szCs w:val="24"/>
                          </w:rPr>
                        </w:pPr>
                        <w:r>
                          <w:fldChar w:fldCharType="begin"/>
                        </w:r>
                        <w:r>
                          <w:instrText>PAGE    \* MERGEFORMAT</w:instrText>
                        </w:r>
                        <w:r>
                          <w:fldChar w:fldCharType="separate"/>
                        </w:r>
                        <w:r w:rsidR="00225CDA" w:rsidRPr="00225CDA">
                          <w:rPr>
                            <w:rStyle w:val="PageNumber"/>
                            <w:b/>
                            <w:bCs/>
                            <w:noProof/>
                            <w:color w:val="FFFFFF" w:themeColor="background1"/>
                            <w:sz w:val="24"/>
                            <w:szCs w:val="24"/>
                          </w:rPr>
                          <w:t>12</w:t>
                        </w:r>
                        <w:r>
                          <w:rPr>
                            <w:rStyle w:val="PageNumber"/>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20.25pt;visibility:visible;mso-wrap-style:square" o:bullet="t">
        <v:imagedata r:id="rId1" o:title=""/>
      </v:shape>
    </w:pict>
  </w:numPicBullet>
  <w:abstractNum w:abstractNumId="0" w15:restartNumberingAfterBreak="0">
    <w:nsid w:val="081540E2"/>
    <w:multiLevelType w:val="hybridMultilevel"/>
    <w:tmpl w:val="B38ED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1C05CC"/>
    <w:multiLevelType w:val="hybridMultilevel"/>
    <w:tmpl w:val="E49E3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BD2F37"/>
    <w:multiLevelType w:val="hybridMultilevel"/>
    <w:tmpl w:val="D74ABB4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4632886"/>
    <w:multiLevelType w:val="hybridMultilevel"/>
    <w:tmpl w:val="1E1221D2"/>
    <w:lvl w:ilvl="0" w:tplc="2F08B0FA">
      <w:numFmt w:val="bullet"/>
      <w:lvlText w:val="-"/>
      <w:lvlJc w:val="left"/>
      <w:pPr>
        <w:ind w:left="1065" w:hanging="360"/>
      </w:pPr>
      <w:rPr>
        <w:rFonts w:ascii="Verdana" w:eastAsiaTheme="minorEastAsia" w:hAnsi="Verdana" w:cstheme="minorBid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 w15:restartNumberingAfterBreak="0">
    <w:nsid w:val="2D9F7B19"/>
    <w:multiLevelType w:val="hybridMultilevel"/>
    <w:tmpl w:val="A832144E"/>
    <w:lvl w:ilvl="0" w:tplc="2F08B0FA">
      <w:numFmt w:val="bullet"/>
      <w:lvlText w:val="-"/>
      <w:lvlJc w:val="left"/>
      <w:pPr>
        <w:ind w:left="1065" w:hanging="360"/>
      </w:pPr>
      <w:rPr>
        <w:rFonts w:ascii="Verdana" w:eastAsiaTheme="minorEastAsia"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6E1799"/>
    <w:multiLevelType w:val="hybridMultilevel"/>
    <w:tmpl w:val="FC0AAF8C"/>
    <w:lvl w:ilvl="0" w:tplc="B8A891AE">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62D0F22"/>
    <w:multiLevelType w:val="hybridMultilevel"/>
    <w:tmpl w:val="AC5E2508"/>
    <w:lvl w:ilvl="0" w:tplc="43020CA6">
      <w:start w:val="1"/>
      <w:numFmt w:val="decimal"/>
      <w:lvlText w:val="%1."/>
      <w:lvlJc w:val="left"/>
      <w:pPr>
        <w:ind w:left="720" w:hanging="360"/>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70417E"/>
    <w:multiLevelType w:val="hybridMultilevel"/>
    <w:tmpl w:val="E350FA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141717D"/>
    <w:multiLevelType w:val="hybridMultilevel"/>
    <w:tmpl w:val="50509FA8"/>
    <w:lvl w:ilvl="0" w:tplc="B8A891AE">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965A34"/>
    <w:multiLevelType w:val="hybridMultilevel"/>
    <w:tmpl w:val="2E7A89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1"/>
  </w:num>
  <w:num w:numId="5">
    <w:abstractNumId w:val="2"/>
  </w:num>
  <w:num w:numId="6">
    <w:abstractNumId w:val="0"/>
  </w:num>
  <w:num w:numId="7">
    <w:abstractNumId w:val="5"/>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CDC"/>
    <w:rsid w:val="0004764C"/>
    <w:rsid w:val="000B719C"/>
    <w:rsid w:val="000F22C6"/>
    <w:rsid w:val="00153855"/>
    <w:rsid w:val="001615AD"/>
    <w:rsid w:val="00197AE1"/>
    <w:rsid w:val="001D60E6"/>
    <w:rsid w:val="002016F8"/>
    <w:rsid w:val="0020692E"/>
    <w:rsid w:val="002142DC"/>
    <w:rsid w:val="00214D7D"/>
    <w:rsid w:val="00222AAC"/>
    <w:rsid w:val="00225CDA"/>
    <w:rsid w:val="002814CE"/>
    <w:rsid w:val="00294B68"/>
    <w:rsid w:val="002D055D"/>
    <w:rsid w:val="003223B2"/>
    <w:rsid w:val="003263D9"/>
    <w:rsid w:val="00333846"/>
    <w:rsid w:val="0034707B"/>
    <w:rsid w:val="0036176F"/>
    <w:rsid w:val="00362569"/>
    <w:rsid w:val="003D48D4"/>
    <w:rsid w:val="003D7B1A"/>
    <w:rsid w:val="003E367C"/>
    <w:rsid w:val="003E6D81"/>
    <w:rsid w:val="00402CAC"/>
    <w:rsid w:val="004303D2"/>
    <w:rsid w:val="00450DEA"/>
    <w:rsid w:val="005055AE"/>
    <w:rsid w:val="00514ADA"/>
    <w:rsid w:val="00581AB8"/>
    <w:rsid w:val="005A1CF3"/>
    <w:rsid w:val="005E6A35"/>
    <w:rsid w:val="00606AC0"/>
    <w:rsid w:val="006F70C1"/>
    <w:rsid w:val="0071142D"/>
    <w:rsid w:val="00715405"/>
    <w:rsid w:val="007813F6"/>
    <w:rsid w:val="007D1CE0"/>
    <w:rsid w:val="007D65E5"/>
    <w:rsid w:val="007E7B7F"/>
    <w:rsid w:val="00831CDC"/>
    <w:rsid w:val="008659FC"/>
    <w:rsid w:val="008A07FF"/>
    <w:rsid w:val="008C4ED1"/>
    <w:rsid w:val="00906C94"/>
    <w:rsid w:val="00914376"/>
    <w:rsid w:val="0091538F"/>
    <w:rsid w:val="0097099E"/>
    <w:rsid w:val="009A3895"/>
    <w:rsid w:val="009C356E"/>
    <w:rsid w:val="009C6034"/>
    <w:rsid w:val="009D1456"/>
    <w:rsid w:val="00A90F64"/>
    <w:rsid w:val="00AC25E4"/>
    <w:rsid w:val="00AD3978"/>
    <w:rsid w:val="00AD4390"/>
    <w:rsid w:val="00AF29F2"/>
    <w:rsid w:val="00B3478B"/>
    <w:rsid w:val="00B766CA"/>
    <w:rsid w:val="00BE74A2"/>
    <w:rsid w:val="00BF1FE2"/>
    <w:rsid w:val="00C55C63"/>
    <w:rsid w:val="00C63084"/>
    <w:rsid w:val="00C7314F"/>
    <w:rsid w:val="00C92349"/>
    <w:rsid w:val="00C978A3"/>
    <w:rsid w:val="00CB23A9"/>
    <w:rsid w:val="00CD5B20"/>
    <w:rsid w:val="00CF49DF"/>
    <w:rsid w:val="00D046F1"/>
    <w:rsid w:val="00D146BF"/>
    <w:rsid w:val="00D70D6D"/>
    <w:rsid w:val="00DE0C3E"/>
    <w:rsid w:val="00E51CC1"/>
    <w:rsid w:val="00E64FAA"/>
    <w:rsid w:val="00E7762D"/>
    <w:rsid w:val="00E8641F"/>
    <w:rsid w:val="00EC2372"/>
    <w:rsid w:val="00EE1223"/>
    <w:rsid w:val="00F15852"/>
    <w:rsid w:val="00F17F5D"/>
    <w:rsid w:val="00F61D95"/>
    <w:rsid w:val="00FA2C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A66BDD-CC53-4BCE-9713-1A7D6762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55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C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1CD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55C63"/>
    <w:pPr>
      <w:ind w:left="720"/>
      <w:contextualSpacing/>
    </w:pPr>
  </w:style>
  <w:style w:type="character" w:customStyle="1" w:styleId="Heading1Char">
    <w:name w:val="Heading 1 Char"/>
    <w:basedOn w:val="DefaultParagraphFont"/>
    <w:link w:val="Heading1"/>
    <w:uiPriority w:val="9"/>
    <w:rsid w:val="005055A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055AE"/>
    <w:pPr>
      <w:spacing w:after="0" w:line="240" w:lineRule="auto"/>
    </w:pPr>
  </w:style>
  <w:style w:type="paragraph" w:styleId="BalloonText">
    <w:name w:val="Balloon Text"/>
    <w:basedOn w:val="Normal"/>
    <w:link w:val="BalloonTextChar"/>
    <w:uiPriority w:val="99"/>
    <w:semiHidden/>
    <w:unhideWhenUsed/>
    <w:rsid w:val="00865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9FC"/>
    <w:rPr>
      <w:rFonts w:ascii="Tahoma" w:hAnsi="Tahoma" w:cs="Tahoma"/>
      <w:sz w:val="16"/>
      <w:szCs w:val="16"/>
    </w:rPr>
  </w:style>
  <w:style w:type="character" w:styleId="Hyperlink">
    <w:name w:val="Hyperlink"/>
    <w:basedOn w:val="DefaultParagraphFont"/>
    <w:uiPriority w:val="99"/>
    <w:unhideWhenUsed/>
    <w:rsid w:val="00214D7D"/>
    <w:rPr>
      <w:color w:val="0000FF"/>
      <w:u w:val="single"/>
    </w:rPr>
  </w:style>
  <w:style w:type="paragraph" w:styleId="TOCHeading">
    <w:name w:val="TOC Heading"/>
    <w:basedOn w:val="Heading1"/>
    <w:next w:val="Normal"/>
    <w:uiPriority w:val="39"/>
    <w:unhideWhenUsed/>
    <w:qFormat/>
    <w:rsid w:val="003263D9"/>
    <w:pPr>
      <w:outlineLvl w:val="9"/>
    </w:pPr>
    <w:rPr>
      <w:lang w:eastAsia="zh-CN"/>
    </w:rPr>
  </w:style>
  <w:style w:type="paragraph" w:styleId="TOC2">
    <w:name w:val="toc 2"/>
    <w:basedOn w:val="Normal"/>
    <w:next w:val="Normal"/>
    <w:autoRedefine/>
    <w:uiPriority w:val="39"/>
    <w:unhideWhenUsed/>
    <w:qFormat/>
    <w:rsid w:val="003263D9"/>
    <w:pPr>
      <w:spacing w:after="100"/>
      <w:ind w:left="220"/>
    </w:pPr>
  </w:style>
  <w:style w:type="paragraph" w:styleId="TOC1">
    <w:name w:val="toc 1"/>
    <w:basedOn w:val="Normal"/>
    <w:next w:val="Normal"/>
    <w:autoRedefine/>
    <w:uiPriority w:val="39"/>
    <w:unhideWhenUsed/>
    <w:qFormat/>
    <w:rsid w:val="003263D9"/>
    <w:pPr>
      <w:spacing w:after="100"/>
    </w:pPr>
  </w:style>
  <w:style w:type="paragraph" w:styleId="TOC3">
    <w:name w:val="toc 3"/>
    <w:basedOn w:val="Normal"/>
    <w:next w:val="Normal"/>
    <w:autoRedefine/>
    <w:uiPriority w:val="39"/>
    <w:semiHidden/>
    <w:unhideWhenUsed/>
    <w:qFormat/>
    <w:rsid w:val="0004764C"/>
    <w:pPr>
      <w:spacing w:after="100"/>
      <w:ind w:left="440"/>
    </w:pPr>
    <w:rPr>
      <w:lang w:eastAsia="zh-CN"/>
    </w:rPr>
  </w:style>
  <w:style w:type="paragraph" w:styleId="Header">
    <w:name w:val="header"/>
    <w:basedOn w:val="Normal"/>
    <w:link w:val="HeaderChar"/>
    <w:uiPriority w:val="99"/>
    <w:unhideWhenUsed/>
    <w:rsid w:val="009C35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356E"/>
  </w:style>
  <w:style w:type="paragraph" w:styleId="Footer">
    <w:name w:val="footer"/>
    <w:basedOn w:val="Normal"/>
    <w:link w:val="FooterChar"/>
    <w:uiPriority w:val="99"/>
    <w:unhideWhenUsed/>
    <w:rsid w:val="009C35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356E"/>
  </w:style>
  <w:style w:type="character" w:styleId="PageNumber">
    <w:name w:val="page number"/>
    <w:basedOn w:val="DefaultParagraphFont"/>
    <w:uiPriority w:val="99"/>
    <w:unhideWhenUsed/>
    <w:rsid w:val="009C3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855817">
      <w:bodyDiv w:val="1"/>
      <w:marLeft w:val="0"/>
      <w:marRight w:val="0"/>
      <w:marTop w:val="0"/>
      <w:marBottom w:val="0"/>
      <w:divBdr>
        <w:top w:val="none" w:sz="0" w:space="0" w:color="auto"/>
        <w:left w:val="none" w:sz="0" w:space="0" w:color="auto"/>
        <w:bottom w:val="none" w:sz="0" w:space="0" w:color="auto"/>
        <w:right w:val="none" w:sz="0" w:space="0" w:color="auto"/>
      </w:divBdr>
    </w:div>
    <w:div w:id="1073620377">
      <w:bodyDiv w:val="1"/>
      <w:marLeft w:val="0"/>
      <w:marRight w:val="0"/>
      <w:marTop w:val="0"/>
      <w:marBottom w:val="0"/>
      <w:divBdr>
        <w:top w:val="none" w:sz="0" w:space="0" w:color="auto"/>
        <w:left w:val="none" w:sz="0" w:space="0" w:color="auto"/>
        <w:bottom w:val="none" w:sz="0" w:space="0" w:color="auto"/>
        <w:right w:val="none" w:sz="0" w:space="0" w:color="auto"/>
      </w:divBdr>
    </w:div>
    <w:div w:id="1261059524">
      <w:bodyDiv w:val="1"/>
      <w:marLeft w:val="0"/>
      <w:marRight w:val="0"/>
      <w:marTop w:val="0"/>
      <w:marBottom w:val="0"/>
      <w:divBdr>
        <w:top w:val="none" w:sz="0" w:space="0" w:color="auto"/>
        <w:left w:val="none" w:sz="0" w:space="0" w:color="auto"/>
        <w:bottom w:val="none" w:sz="0" w:space="0" w:color="auto"/>
        <w:right w:val="none" w:sz="0" w:space="0" w:color="auto"/>
      </w:divBdr>
    </w:div>
    <w:div w:id="1325160651">
      <w:bodyDiv w:val="1"/>
      <w:marLeft w:val="0"/>
      <w:marRight w:val="0"/>
      <w:marTop w:val="0"/>
      <w:marBottom w:val="0"/>
      <w:divBdr>
        <w:top w:val="none" w:sz="0" w:space="0" w:color="auto"/>
        <w:left w:val="none" w:sz="0" w:space="0" w:color="auto"/>
        <w:bottom w:val="none" w:sz="0" w:space="0" w:color="auto"/>
        <w:right w:val="none" w:sz="0" w:space="0" w:color="auto"/>
      </w:divBdr>
    </w:div>
    <w:div w:id="1351100439">
      <w:bodyDiv w:val="1"/>
      <w:marLeft w:val="0"/>
      <w:marRight w:val="0"/>
      <w:marTop w:val="0"/>
      <w:marBottom w:val="0"/>
      <w:divBdr>
        <w:top w:val="none" w:sz="0" w:space="0" w:color="auto"/>
        <w:left w:val="none" w:sz="0" w:space="0" w:color="auto"/>
        <w:bottom w:val="none" w:sz="0" w:space="0" w:color="auto"/>
        <w:right w:val="none" w:sz="0" w:space="0" w:color="auto"/>
      </w:divBdr>
    </w:div>
    <w:div w:id="1518078439">
      <w:bodyDiv w:val="1"/>
      <w:marLeft w:val="0"/>
      <w:marRight w:val="0"/>
      <w:marTop w:val="0"/>
      <w:marBottom w:val="0"/>
      <w:divBdr>
        <w:top w:val="none" w:sz="0" w:space="0" w:color="auto"/>
        <w:left w:val="none" w:sz="0" w:space="0" w:color="auto"/>
        <w:bottom w:val="none" w:sz="0" w:space="0" w:color="auto"/>
        <w:right w:val="none" w:sz="0" w:space="0" w:color="auto"/>
      </w:divBdr>
    </w:div>
    <w:div w:id="1737699993">
      <w:bodyDiv w:val="1"/>
      <w:marLeft w:val="0"/>
      <w:marRight w:val="0"/>
      <w:marTop w:val="0"/>
      <w:marBottom w:val="0"/>
      <w:divBdr>
        <w:top w:val="none" w:sz="0" w:space="0" w:color="auto"/>
        <w:left w:val="none" w:sz="0" w:space="0" w:color="auto"/>
        <w:bottom w:val="none" w:sz="0" w:space="0" w:color="auto"/>
        <w:right w:val="none" w:sz="0" w:space="0" w:color="auto"/>
      </w:divBdr>
    </w:div>
    <w:div w:id="1891383654">
      <w:bodyDiv w:val="1"/>
      <w:marLeft w:val="0"/>
      <w:marRight w:val="0"/>
      <w:marTop w:val="0"/>
      <w:marBottom w:val="0"/>
      <w:divBdr>
        <w:top w:val="none" w:sz="0" w:space="0" w:color="auto"/>
        <w:left w:val="none" w:sz="0" w:space="0" w:color="auto"/>
        <w:bottom w:val="none" w:sz="0" w:space="0" w:color="auto"/>
        <w:right w:val="none" w:sz="0" w:space="0" w:color="auto"/>
      </w:divBdr>
    </w:div>
    <w:div w:id="212776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emf"/><Relationship Id="rId14" Type="http://schemas.microsoft.com/office/2007/relationships/diagramDrawing" Target="diagrams/drawing1.xm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5BC853-9E78-4A88-BF4E-A860427ACCC0}" type="doc">
      <dgm:prSet loTypeId="urn:microsoft.com/office/officeart/2005/8/layout/chevron1" loCatId="process" qsTypeId="urn:microsoft.com/office/officeart/2005/8/quickstyle/simple1" qsCatId="simple" csTypeId="urn:microsoft.com/office/officeart/2005/8/colors/accent1_2" csCatId="accent1" phldr="1"/>
      <dgm:spPr/>
    </dgm:pt>
    <dgm:pt modelId="{5724C491-BA84-4524-A630-381A780F88CA}">
      <dgm:prSet phldrT="[Text]"/>
      <dgm:spPr/>
      <dgm:t>
        <a:bodyPr/>
        <a:lstStyle/>
        <a:p>
          <a:r>
            <a:rPr lang="de-DE"/>
            <a:t>Meeting Venue</a:t>
          </a:r>
        </a:p>
      </dgm:t>
    </dgm:pt>
    <dgm:pt modelId="{D812F0FC-9667-4CA1-9CDB-31FDF82CD125}" type="parTrans" cxnId="{3DCB8CE8-DED7-4AD4-AB7C-7A657752AE4B}">
      <dgm:prSet/>
      <dgm:spPr/>
      <dgm:t>
        <a:bodyPr/>
        <a:lstStyle/>
        <a:p>
          <a:endParaRPr lang="de-DE"/>
        </a:p>
      </dgm:t>
    </dgm:pt>
    <dgm:pt modelId="{926A7194-AFA3-4E72-9899-877D11E4FD5C}" type="sibTrans" cxnId="{3DCB8CE8-DED7-4AD4-AB7C-7A657752AE4B}">
      <dgm:prSet/>
      <dgm:spPr/>
      <dgm:t>
        <a:bodyPr/>
        <a:lstStyle/>
        <a:p>
          <a:endParaRPr lang="de-DE"/>
        </a:p>
      </dgm:t>
    </dgm:pt>
    <dgm:pt modelId="{941510E9-D2F9-46B7-8AE8-FFA29E5A44A0}">
      <dgm:prSet phldrT="[Text]"/>
      <dgm:spPr/>
      <dgm:t>
        <a:bodyPr/>
        <a:lstStyle/>
        <a:p>
          <a:r>
            <a:rPr lang="de-DE"/>
            <a:t>Musicians</a:t>
          </a:r>
        </a:p>
      </dgm:t>
    </dgm:pt>
    <dgm:pt modelId="{EFD579F1-CE7B-4E43-87AD-62F0E8BC248B}" type="parTrans" cxnId="{41A74DF0-079D-4A7D-9258-E74C40EC8AD8}">
      <dgm:prSet/>
      <dgm:spPr/>
      <dgm:t>
        <a:bodyPr/>
        <a:lstStyle/>
        <a:p>
          <a:endParaRPr lang="de-DE"/>
        </a:p>
      </dgm:t>
    </dgm:pt>
    <dgm:pt modelId="{01311FFC-977D-436F-B890-BEFC27D82496}" type="sibTrans" cxnId="{41A74DF0-079D-4A7D-9258-E74C40EC8AD8}">
      <dgm:prSet/>
      <dgm:spPr/>
      <dgm:t>
        <a:bodyPr/>
        <a:lstStyle/>
        <a:p>
          <a:endParaRPr lang="de-DE"/>
        </a:p>
      </dgm:t>
    </dgm:pt>
    <dgm:pt modelId="{B9CACF64-2E77-48E3-A41C-E6C83A6D9B48}">
      <dgm:prSet phldrT="[Text]"/>
      <dgm:spPr/>
      <dgm:t>
        <a:bodyPr/>
        <a:lstStyle/>
        <a:p>
          <a:r>
            <a:rPr lang="de-DE"/>
            <a:t>Convention Hotels</a:t>
          </a:r>
        </a:p>
      </dgm:t>
    </dgm:pt>
    <dgm:pt modelId="{252606C4-578A-4960-B32D-98E0D61F188D}" type="parTrans" cxnId="{E66D432D-D886-4205-816D-9EB3DCB73A5A}">
      <dgm:prSet/>
      <dgm:spPr/>
      <dgm:t>
        <a:bodyPr/>
        <a:lstStyle/>
        <a:p>
          <a:endParaRPr lang="de-DE"/>
        </a:p>
      </dgm:t>
    </dgm:pt>
    <dgm:pt modelId="{88ADE7AD-A8F6-43B6-A4DD-1BE0D2A4E47B}" type="sibTrans" cxnId="{E66D432D-D886-4205-816D-9EB3DCB73A5A}">
      <dgm:prSet/>
      <dgm:spPr/>
      <dgm:t>
        <a:bodyPr/>
        <a:lstStyle/>
        <a:p>
          <a:endParaRPr lang="de-DE"/>
        </a:p>
      </dgm:t>
    </dgm:pt>
    <dgm:pt modelId="{1929FA24-E55B-4FB3-879C-3EA75F828C01}">
      <dgm:prSet phldrT="[Text]"/>
      <dgm:spPr/>
      <dgm:t>
        <a:bodyPr/>
        <a:lstStyle/>
        <a:p>
          <a:r>
            <a:rPr lang="de-DE"/>
            <a:t>Dinner Locations</a:t>
          </a:r>
        </a:p>
      </dgm:t>
    </dgm:pt>
    <dgm:pt modelId="{A9F8CF10-CACC-4E00-A76C-FFD9A9DB84A8}" type="parTrans" cxnId="{14C380E0-0259-4F5B-BFE0-F54046177D96}">
      <dgm:prSet/>
      <dgm:spPr/>
      <dgm:t>
        <a:bodyPr/>
        <a:lstStyle/>
        <a:p>
          <a:endParaRPr lang="de-DE"/>
        </a:p>
      </dgm:t>
    </dgm:pt>
    <dgm:pt modelId="{8C8F3849-9E11-43BC-A602-33C7D243C6D8}" type="sibTrans" cxnId="{14C380E0-0259-4F5B-BFE0-F54046177D96}">
      <dgm:prSet/>
      <dgm:spPr/>
      <dgm:t>
        <a:bodyPr/>
        <a:lstStyle/>
        <a:p>
          <a:endParaRPr lang="de-DE"/>
        </a:p>
      </dgm:t>
    </dgm:pt>
    <dgm:pt modelId="{B8C7AE0E-C81D-49CD-B9A6-C940920B5E85}">
      <dgm:prSet phldrT="[Text]"/>
      <dgm:spPr/>
      <dgm:t>
        <a:bodyPr/>
        <a:lstStyle/>
        <a:p>
          <a:r>
            <a:rPr lang="de-DE"/>
            <a:t>Churches for Services</a:t>
          </a:r>
        </a:p>
      </dgm:t>
    </dgm:pt>
    <dgm:pt modelId="{F4AD4EBF-5111-4301-8822-CD6839A12267}" type="parTrans" cxnId="{378C6FDA-204C-4DA3-BBEA-D73AF4BDF7E5}">
      <dgm:prSet/>
      <dgm:spPr/>
      <dgm:t>
        <a:bodyPr/>
        <a:lstStyle/>
        <a:p>
          <a:endParaRPr lang="de-DE"/>
        </a:p>
      </dgm:t>
    </dgm:pt>
    <dgm:pt modelId="{F992DBB2-1515-43C2-9E08-8AF231BB4512}" type="sibTrans" cxnId="{378C6FDA-204C-4DA3-BBEA-D73AF4BDF7E5}">
      <dgm:prSet/>
      <dgm:spPr/>
      <dgm:t>
        <a:bodyPr/>
        <a:lstStyle/>
        <a:p>
          <a:endParaRPr lang="de-DE"/>
        </a:p>
      </dgm:t>
    </dgm:pt>
    <dgm:pt modelId="{2167E4F0-C20E-4AD3-AE16-C020C7068FAA}">
      <dgm:prSet phldrT="[Text]"/>
      <dgm:spPr/>
      <dgm:t>
        <a:bodyPr/>
        <a:lstStyle/>
        <a:p>
          <a:r>
            <a:rPr lang="de-DE"/>
            <a:t>Spouses and Partners program</a:t>
          </a:r>
        </a:p>
      </dgm:t>
    </dgm:pt>
    <dgm:pt modelId="{4CE1752F-C6AC-4F3B-9B11-161F56A1CB6C}" type="parTrans" cxnId="{E695D8BB-B7DC-4E3B-921C-6AD9E05C2741}">
      <dgm:prSet/>
      <dgm:spPr/>
      <dgm:t>
        <a:bodyPr/>
        <a:lstStyle/>
        <a:p>
          <a:endParaRPr lang="de-DE"/>
        </a:p>
      </dgm:t>
    </dgm:pt>
    <dgm:pt modelId="{3CABDD56-A0CB-458D-838A-8974DFD3764A}" type="sibTrans" cxnId="{E695D8BB-B7DC-4E3B-921C-6AD9E05C2741}">
      <dgm:prSet/>
      <dgm:spPr/>
      <dgm:t>
        <a:bodyPr/>
        <a:lstStyle/>
        <a:p>
          <a:endParaRPr lang="de-DE"/>
        </a:p>
      </dgm:t>
    </dgm:pt>
    <dgm:pt modelId="{1137F8EF-5831-45C6-BD40-AF87EABEE84B}" type="pres">
      <dgm:prSet presAssocID="{EE5BC853-9E78-4A88-BF4E-A860427ACCC0}" presName="Name0" presStyleCnt="0">
        <dgm:presLayoutVars>
          <dgm:dir/>
          <dgm:animLvl val="lvl"/>
          <dgm:resizeHandles val="exact"/>
        </dgm:presLayoutVars>
      </dgm:prSet>
      <dgm:spPr/>
    </dgm:pt>
    <dgm:pt modelId="{6E6704B0-CD36-4663-B28F-153859F2E384}" type="pres">
      <dgm:prSet presAssocID="{5724C491-BA84-4524-A630-381A780F88CA}" presName="parTxOnly" presStyleLbl="node1" presStyleIdx="0" presStyleCnt="6">
        <dgm:presLayoutVars>
          <dgm:chMax val="0"/>
          <dgm:chPref val="0"/>
          <dgm:bulletEnabled val="1"/>
        </dgm:presLayoutVars>
      </dgm:prSet>
      <dgm:spPr/>
      <dgm:t>
        <a:bodyPr/>
        <a:lstStyle/>
        <a:p>
          <a:endParaRPr lang="de-DE"/>
        </a:p>
      </dgm:t>
    </dgm:pt>
    <dgm:pt modelId="{A89BEA07-3BBD-4AC1-9410-32E045EDC5E7}" type="pres">
      <dgm:prSet presAssocID="{926A7194-AFA3-4E72-9899-877D11E4FD5C}" presName="parTxOnlySpace" presStyleCnt="0"/>
      <dgm:spPr/>
    </dgm:pt>
    <dgm:pt modelId="{81C204D4-9B21-44FD-B76C-AC81F3861867}" type="pres">
      <dgm:prSet presAssocID="{B9CACF64-2E77-48E3-A41C-E6C83A6D9B48}" presName="parTxOnly" presStyleLbl="node1" presStyleIdx="1" presStyleCnt="6">
        <dgm:presLayoutVars>
          <dgm:chMax val="0"/>
          <dgm:chPref val="0"/>
          <dgm:bulletEnabled val="1"/>
        </dgm:presLayoutVars>
      </dgm:prSet>
      <dgm:spPr/>
      <dgm:t>
        <a:bodyPr/>
        <a:lstStyle/>
        <a:p>
          <a:endParaRPr lang="de-DE"/>
        </a:p>
      </dgm:t>
    </dgm:pt>
    <dgm:pt modelId="{4E0A6B56-8D0A-46FE-B679-CEAD3EE4D9FC}" type="pres">
      <dgm:prSet presAssocID="{88ADE7AD-A8F6-43B6-A4DD-1BE0D2A4E47B}" presName="parTxOnlySpace" presStyleCnt="0"/>
      <dgm:spPr/>
    </dgm:pt>
    <dgm:pt modelId="{6260C84F-30EA-457F-BC90-DECCA21EF64D}" type="pres">
      <dgm:prSet presAssocID="{1929FA24-E55B-4FB3-879C-3EA75F828C01}" presName="parTxOnly" presStyleLbl="node1" presStyleIdx="2" presStyleCnt="6">
        <dgm:presLayoutVars>
          <dgm:chMax val="0"/>
          <dgm:chPref val="0"/>
          <dgm:bulletEnabled val="1"/>
        </dgm:presLayoutVars>
      </dgm:prSet>
      <dgm:spPr/>
      <dgm:t>
        <a:bodyPr/>
        <a:lstStyle/>
        <a:p>
          <a:endParaRPr lang="de-DE"/>
        </a:p>
      </dgm:t>
    </dgm:pt>
    <dgm:pt modelId="{8E4C8915-8A47-4016-9440-35CF0F513D7E}" type="pres">
      <dgm:prSet presAssocID="{8C8F3849-9E11-43BC-A602-33C7D243C6D8}" presName="parTxOnlySpace" presStyleCnt="0"/>
      <dgm:spPr/>
    </dgm:pt>
    <dgm:pt modelId="{0F40CBDF-2948-4647-BD69-06F32F245DCD}" type="pres">
      <dgm:prSet presAssocID="{941510E9-D2F9-46B7-8AE8-FFA29E5A44A0}" presName="parTxOnly" presStyleLbl="node1" presStyleIdx="3" presStyleCnt="6">
        <dgm:presLayoutVars>
          <dgm:chMax val="0"/>
          <dgm:chPref val="0"/>
          <dgm:bulletEnabled val="1"/>
        </dgm:presLayoutVars>
      </dgm:prSet>
      <dgm:spPr/>
      <dgm:t>
        <a:bodyPr/>
        <a:lstStyle/>
        <a:p>
          <a:endParaRPr lang="de-DE"/>
        </a:p>
      </dgm:t>
    </dgm:pt>
    <dgm:pt modelId="{45ED0833-A913-4560-A87D-6E9BD4A50F11}" type="pres">
      <dgm:prSet presAssocID="{01311FFC-977D-436F-B890-BEFC27D82496}" presName="parTxOnlySpace" presStyleCnt="0"/>
      <dgm:spPr/>
    </dgm:pt>
    <dgm:pt modelId="{99486CE2-C61A-4286-A756-D64461D2AF17}" type="pres">
      <dgm:prSet presAssocID="{B8C7AE0E-C81D-49CD-B9A6-C940920B5E85}" presName="parTxOnly" presStyleLbl="node1" presStyleIdx="4" presStyleCnt="6">
        <dgm:presLayoutVars>
          <dgm:chMax val="0"/>
          <dgm:chPref val="0"/>
          <dgm:bulletEnabled val="1"/>
        </dgm:presLayoutVars>
      </dgm:prSet>
      <dgm:spPr/>
      <dgm:t>
        <a:bodyPr/>
        <a:lstStyle/>
        <a:p>
          <a:endParaRPr lang="de-DE"/>
        </a:p>
      </dgm:t>
    </dgm:pt>
    <dgm:pt modelId="{84465405-A3AF-4FC7-9560-3ACCF73E8658}" type="pres">
      <dgm:prSet presAssocID="{F992DBB2-1515-43C2-9E08-8AF231BB4512}" presName="parTxOnlySpace" presStyleCnt="0"/>
      <dgm:spPr/>
    </dgm:pt>
    <dgm:pt modelId="{8CE8B39D-27D4-4E2C-A4EA-AC734D9CCEDA}" type="pres">
      <dgm:prSet presAssocID="{2167E4F0-C20E-4AD3-AE16-C020C7068FAA}" presName="parTxOnly" presStyleLbl="node1" presStyleIdx="5" presStyleCnt="6">
        <dgm:presLayoutVars>
          <dgm:chMax val="0"/>
          <dgm:chPref val="0"/>
          <dgm:bulletEnabled val="1"/>
        </dgm:presLayoutVars>
      </dgm:prSet>
      <dgm:spPr/>
      <dgm:t>
        <a:bodyPr/>
        <a:lstStyle/>
        <a:p>
          <a:endParaRPr lang="de-DE"/>
        </a:p>
      </dgm:t>
    </dgm:pt>
  </dgm:ptLst>
  <dgm:cxnLst>
    <dgm:cxn modelId="{426ABD0D-F585-4EC5-9A0D-FC4E95DB86C7}" type="presOf" srcId="{1929FA24-E55B-4FB3-879C-3EA75F828C01}" destId="{6260C84F-30EA-457F-BC90-DECCA21EF64D}" srcOrd="0" destOrd="0" presId="urn:microsoft.com/office/officeart/2005/8/layout/chevron1"/>
    <dgm:cxn modelId="{E66D432D-D886-4205-816D-9EB3DCB73A5A}" srcId="{EE5BC853-9E78-4A88-BF4E-A860427ACCC0}" destId="{B9CACF64-2E77-48E3-A41C-E6C83A6D9B48}" srcOrd="1" destOrd="0" parTransId="{252606C4-578A-4960-B32D-98E0D61F188D}" sibTransId="{88ADE7AD-A8F6-43B6-A4DD-1BE0D2A4E47B}"/>
    <dgm:cxn modelId="{4C435ABD-BF21-4EB3-ADF6-C56ACAED7C45}" type="presOf" srcId="{5724C491-BA84-4524-A630-381A780F88CA}" destId="{6E6704B0-CD36-4663-B28F-153859F2E384}" srcOrd="0" destOrd="0" presId="urn:microsoft.com/office/officeart/2005/8/layout/chevron1"/>
    <dgm:cxn modelId="{D6EE8CED-719D-42FD-A557-78D302429F73}" type="presOf" srcId="{B9CACF64-2E77-48E3-A41C-E6C83A6D9B48}" destId="{81C204D4-9B21-44FD-B76C-AC81F3861867}" srcOrd="0" destOrd="0" presId="urn:microsoft.com/office/officeart/2005/8/layout/chevron1"/>
    <dgm:cxn modelId="{633771FE-3670-4549-BB7E-5E5B82984B2A}" type="presOf" srcId="{2167E4F0-C20E-4AD3-AE16-C020C7068FAA}" destId="{8CE8B39D-27D4-4E2C-A4EA-AC734D9CCEDA}" srcOrd="0" destOrd="0" presId="urn:microsoft.com/office/officeart/2005/8/layout/chevron1"/>
    <dgm:cxn modelId="{E695D8BB-B7DC-4E3B-921C-6AD9E05C2741}" srcId="{EE5BC853-9E78-4A88-BF4E-A860427ACCC0}" destId="{2167E4F0-C20E-4AD3-AE16-C020C7068FAA}" srcOrd="5" destOrd="0" parTransId="{4CE1752F-C6AC-4F3B-9B11-161F56A1CB6C}" sibTransId="{3CABDD56-A0CB-458D-838A-8974DFD3764A}"/>
    <dgm:cxn modelId="{5CED395A-A00F-49FC-ABFA-069A31228193}" type="presOf" srcId="{EE5BC853-9E78-4A88-BF4E-A860427ACCC0}" destId="{1137F8EF-5831-45C6-BD40-AF87EABEE84B}" srcOrd="0" destOrd="0" presId="urn:microsoft.com/office/officeart/2005/8/layout/chevron1"/>
    <dgm:cxn modelId="{3DCB8CE8-DED7-4AD4-AB7C-7A657752AE4B}" srcId="{EE5BC853-9E78-4A88-BF4E-A860427ACCC0}" destId="{5724C491-BA84-4524-A630-381A780F88CA}" srcOrd="0" destOrd="0" parTransId="{D812F0FC-9667-4CA1-9CDB-31FDF82CD125}" sibTransId="{926A7194-AFA3-4E72-9899-877D11E4FD5C}"/>
    <dgm:cxn modelId="{41A74DF0-079D-4A7D-9258-E74C40EC8AD8}" srcId="{EE5BC853-9E78-4A88-BF4E-A860427ACCC0}" destId="{941510E9-D2F9-46B7-8AE8-FFA29E5A44A0}" srcOrd="3" destOrd="0" parTransId="{EFD579F1-CE7B-4E43-87AD-62F0E8BC248B}" sibTransId="{01311FFC-977D-436F-B890-BEFC27D82496}"/>
    <dgm:cxn modelId="{14C380E0-0259-4F5B-BFE0-F54046177D96}" srcId="{EE5BC853-9E78-4A88-BF4E-A860427ACCC0}" destId="{1929FA24-E55B-4FB3-879C-3EA75F828C01}" srcOrd="2" destOrd="0" parTransId="{A9F8CF10-CACC-4E00-A76C-FFD9A9DB84A8}" sibTransId="{8C8F3849-9E11-43BC-A602-33C7D243C6D8}"/>
    <dgm:cxn modelId="{378C6FDA-204C-4DA3-BBEA-D73AF4BDF7E5}" srcId="{EE5BC853-9E78-4A88-BF4E-A860427ACCC0}" destId="{B8C7AE0E-C81D-49CD-B9A6-C940920B5E85}" srcOrd="4" destOrd="0" parTransId="{F4AD4EBF-5111-4301-8822-CD6839A12267}" sibTransId="{F992DBB2-1515-43C2-9E08-8AF231BB4512}"/>
    <dgm:cxn modelId="{FFBEFE38-11F9-445C-800E-B8B09647C94A}" type="presOf" srcId="{941510E9-D2F9-46B7-8AE8-FFA29E5A44A0}" destId="{0F40CBDF-2948-4647-BD69-06F32F245DCD}" srcOrd="0" destOrd="0" presId="urn:microsoft.com/office/officeart/2005/8/layout/chevron1"/>
    <dgm:cxn modelId="{79D825A6-0566-4448-9888-2D79846AB382}" type="presOf" srcId="{B8C7AE0E-C81D-49CD-B9A6-C940920B5E85}" destId="{99486CE2-C61A-4286-A756-D64461D2AF17}" srcOrd="0" destOrd="0" presId="urn:microsoft.com/office/officeart/2005/8/layout/chevron1"/>
    <dgm:cxn modelId="{9D528CE5-410A-43EB-9130-C1AF7B2902F2}" type="presParOf" srcId="{1137F8EF-5831-45C6-BD40-AF87EABEE84B}" destId="{6E6704B0-CD36-4663-B28F-153859F2E384}" srcOrd="0" destOrd="0" presId="urn:microsoft.com/office/officeart/2005/8/layout/chevron1"/>
    <dgm:cxn modelId="{E0875230-4930-4F39-9311-94BBF9E3B011}" type="presParOf" srcId="{1137F8EF-5831-45C6-BD40-AF87EABEE84B}" destId="{A89BEA07-3BBD-4AC1-9410-32E045EDC5E7}" srcOrd="1" destOrd="0" presId="urn:microsoft.com/office/officeart/2005/8/layout/chevron1"/>
    <dgm:cxn modelId="{AFD2F1B7-FD04-43F2-8C2C-B33D16DDD966}" type="presParOf" srcId="{1137F8EF-5831-45C6-BD40-AF87EABEE84B}" destId="{81C204D4-9B21-44FD-B76C-AC81F3861867}" srcOrd="2" destOrd="0" presId="urn:microsoft.com/office/officeart/2005/8/layout/chevron1"/>
    <dgm:cxn modelId="{DA381841-5E99-4B23-AC67-9FEB6CA68347}" type="presParOf" srcId="{1137F8EF-5831-45C6-BD40-AF87EABEE84B}" destId="{4E0A6B56-8D0A-46FE-B679-CEAD3EE4D9FC}" srcOrd="3" destOrd="0" presId="urn:microsoft.com/office/officeart/2005/8/layout/chevron1"/>
    <dgm:cxn modelId="{97279E37-0970-4D0B-A0CA-FFBDCB54FA64}" type="presParOf" srcId="{1137F8EF-5831-45C6-BD40-AF87EABEE84B}" destId="{6260C84F-30EA-457F-BC90-DECCA21EF64D}" srcOrd="4" destOrd="0" presId="urn:microsoft.com/office/officeart/2005/8/layout/chevron1"/>
    <dgm:cxn modelId="{AFDC2BA7-FA4A-4C4C-8872-4C2A2DA007C9}" type="presParOf" srcId="{1137F8EF-5831-45C6-BD40-AF87EABEE84B}" destId="{8E4C8915-8A47-4016-9440-35CF0F513D7E}" srcOrd="5" destOrd="0" presId="urn:microsoft.com/office/officeart/2005/8/layout/chevron1"/>
    <dgm:cxn modelId="{7BA5E952-7204-41A8-A386-18B08E5DE84E}" type="presParOf" srcId="{1137F8EF-5831-45C6-BD40-AF87EABEE84B}" destId="{0F40CBDF-2948-4647-BD69-06F32F245DCD}" srcOrd="6" destOrd="0" presId="urn:microsoft.com/office/officeart/2005/8/layout/chevron1"/>
    <dgm:cxn modelId="{8CE7025D-7C96-409D-9DC8-F5ABE14BDA80}" type="presParOf" srcId="{1137F8EF-5831-45C6-BD40-AF87EABEE84B}" destId="{45ED0833-A913-4560-A87D-6E9BD4A50F11}" srcOrd="7" destOrd="0" presId="urn:microsoft.com/office/officeart/2005/8/layout/chevron1"/>
    <dgm:cxn modelId="{41004622-084A-4474-8B5D-FE2B7AAA3B7F}" type="presParOf" srcId="{1137F8EF-5831-45C6-BD40-AF87EABEE84B}" destId="{99486CE2-C61A-4286-A756-D64461D2AF17}" srcOrd="8" destOrd="0" presId="urn:microsoft.com/office/officeart/2005/8/layout/chevron1"/>
    <dgm:cxn modelId="{D2A4DBE5-3EC5-46DD-930B-13A1CA53E10A}" type="presParOf" srcId="{1137F8EF-5831-45C6-BD40-AF87EABEE84B}" destId="{84465405-A3AF-4FC7-9560-3ACCF73E8658}" srcOrd="9" destOrd="0" presId="urn:microsoft.com/office/officeart/2005/8/layout/chevron1"/>
    <dgm:cxn modelId="{9928BF2D-EEE3-49A9-A49B-E3E9BC25F369}" type="presParOf" srcId="{1137F8EF-5831-45C6-BD40-AF87EABEE84B}" destId="{8CE8B39D-27D4-4E2C-A4EA-AC734D9CCEDA}" srcOrd="10"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704B0-CD36-4663-B28F-153859F2E384}">
      <dsp:nvSpPr>
        <dsp:cNvPr id="0" name=""/>
        <dsp:cNvSpPr/>
      </dsp:nvSpPr>
      <dsp:spPr>
        <a:xfrm>
          <a:off x="2911"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Meeting Venue</a:t>
          </a:r>
        </a:p>
      </dsp:txBody>
      <dsp:txXfrm>
        <a:off x="219523" y="112000"/>
        <a:ext cx="649836" cy="433223"/>
      </dsp:txXfrm>
    </dsp:sp>
    <dsp:sp modelId="{81C204D4-9B21-44FD-B76C-AC81F3861867}">
      <dsp:nvSpPr>
        <dsp:cNvPr id="0" name=""/>
        <dsp:cNvSpPr/>
      </dsp:nvSpPr>
      <dsp:spPr>
        <a:xfrm>
          <a:off x="977664"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Convention Hotels</a:t>
          </a:r>
        </a:p>
      </dsp:txBody>
      <dsp:txXfrm>
        <a:off x="1194276" y="112000"/>
        <a:ext cx="649836" cy="433223"/>
      </dsp:txXfrm>
    </dsp:sp>
    <dsp:sp modelId="{6260C84F-30EA-457F-BC90-DECCA21EF64D}">
      <dsp:nvSpPr>
        <dsp:cNvPr id="0" name=""/>
        <dsp:cNvSpPr/>
      </dsp:nvSpPr>
      <dsp:spPr>
        <a:xfrm>
          <a:off x="1952418"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Dinner Locations</a:t>
          </a:r>
        </a:p>
      </dsp:txBody>
      <dsp:txXfrm>
        <a:off x="2169030" y="112000"/>
        <a:ext cx="649836" cy="433223"/>
      </dsp:txXfrm>
    </dsp:sp>
    <dsp:sp modelId="{0F40CBDF-2948-4647-BD69-06F32F245DCD}">
      <dsp:nvSpPr>
        <dsp:cNvPr id="0" name=""/>
        <dsp:cNvSpPr/>
      </dsp:nvSpPr>
      <dsp:spPr>
        <a:xfrm>
          <a:off x="2927172"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Musicians</a:t>
          </a:r>
        </a:p>
      </dsp:txBody>
      <dsp:txXfrm>
        <a:off x="3143784" y="112000"/>
        <a:ext cx="649836" cy="433223"/>
      </dsp:txXfrm>
    </dsp:sp>
    <dsp:sp modelId="{99486CE2-C61A-4286-A756-D64461D2AF17}">
      <dsp:nvSpPr>
        <dsp:cNvPr id="0" name=""/>
        <dsp:cNvSpPr/>
      </dsp:nvSpPr>
      <dsp:spPr>
        <a:xfrm>
          <a:off x="3901925"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Churches for Services</a:t>
          </a:r>
        </a:p>
      </dsp:txBody>
      <dsp:txXfrm>
        <a:off x="4118537" y="112000"/>
        <a:ext cx="649836" cy="433223"/>
      </dsp:txXfrm>
    </dsp:sp>
    <dsp:sp modelId="{8CE8B39D-27D4-4E2C-A4EA-AC734D9CCEDA}">
      <dsp:nvSpPr>
        <dsp:cNvPr id="0" name=""/>
        <dsp:cNvSpPr/>
      </dsp:nvSpPr>
      <dsp:spPr>
        <a:xfrm>
          <a:off x="4876679" y="112000"/>
          <a:ext cx="1083059" cy="43322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de-DE" sz="900" kern="1200"/>
            <a:t>Spouses and Partners program</a:t>
          </a:r>
        </a:p>
      </dsp:txBody>
      <dsp:txXfrm>
        <a:off x="5093291" y="112000"/>
        <a:ext cx="649836" cy="4332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FF6AB-7B10-4198-84DA-3E2C56798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2863</Words>
  <Characters>16323</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Ketron</dc:creator>
  <cp:lastModifiedBy>Petra-monica MUELLER-ROEMER</cp:lastModifiedBy>
  <cp:revision>2</cp:revision>
  <dcterms:created xsi:type="dcterms:W3CDTF">2014-12-08T14:33:00Z</dcterms:created>
  <dcterms:modified xsi:type="dcterms:W3CDTF">2014-12-08T14:33:00Z</dcterms:modified>
</cp:coreProperties>
</file>